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62F9" w14:textId="77777777" w:rsidR="005C59CD" w:rsidRDefault="005C59CD">
      <w:pPr>
        <w:pStyle w:val="Heading2"/>
      </w:pPr>
      <w:bookmarkStart w:id="0" w:name="_5zj057sr3893" w:colFirst="0" w:colLast="0"/>
      <w:bookmarkEnd w:id="0"/>
    </w:p>
    <w:p w14:paraId="03D5C4D3" w14:textId="77777777" w:rsidR="005C59CD" w:rsidRDefault="005C59CD">
      <w:pPr>
        <w:pStyle w:val="Heading2"/>
      </w:pPr>
      <w:bookmarkStart w:id="1" w:name="_84nk4vj5kpuy" w:colFirst="0" w:colLast="0"/>
      <w:bookmarkEnd w:id="1"/>
    </w:p>
    <w:p w14:paraId="3AEC8860" w14:textId="77777777" w:rsidR="005C59CD" w:rsidRDefault="005C59CD">
      <w:pPr>
        <w:pStyle w:val="Heading2"/>
      </w:pPr>
      <w:bookmarkStart w:id="2" w:name="_pqznf0albp81" w:colFirst="0" w:colLast="0"/>
      <w:bookmarkEnd w:id="2"/>
    </w:p>
    <w:p w14:paraId="1F38ADC8" w14:textId="77777777" w:rsidR="005C59CD" w:rsidRDefault="005C59CD">
      <w:pPr>
        <w:pStyle w:val="Title"/>
      </w:pPr>
      <w:bookmarkStart w:id="3" w:name="_vsgxtwudeesi" w:colFirst="0" w:colLast="0"/>
      <w:bookmarkEnd w:id="3"/>
    </w:p>
    <w:p w14:paraId="5C6FA281" w14:textId="77777777" w:rsidR="005C59CD" w:rsidRDefault="005C59CD">
      <w:pPr>
        <w:pStyle w:val="Title"/>
      </w:pPr>
      <w:bookmarkStart w:id="4" w:name="_5c2lnu7lneoi" w:colFirst="0" w:colLast="0"/>
      <w:bookmarkEnd w:id="4"/>
    </w:p>
    <w:p w14:paraId="41BA0854" w14:textId="77777777" w:rsidR="005C59CD" w:rsidRDefault="005C59CD">
      <w:pPr>
        <w:pStyle w:val="Title"/>
      </w:pPr>
      <w:bookmarkStart w:id="5" w:name="_nhzykgerbtmn" w:colFirst="0" w:colLast="0"/>
      <w:bookmarkEnd w:id="5"/>
    </w:p>
    <w:p w14:paraId="1525371C" w14:textId="77777777" w:rsidR="00E21584" w:rsidRPr="00E21584" w:rsidRDefault="00E21584" w:rsidP="00E21584">
      <w:pPr>
        <w:pStyle w:val="Subtitle"/>
        <w:rPr>
          <w:rFonts w:ascii="Prata" w:eastAsia="Prata" w:hAnsi="Prata" w:cs="Prata"/>
          <w:color w:val="353744"/>
          <w:sz w:val="52"/>
          <w:szCs w:val="52"/>
        </w:rPr>
      </w:pPr>
      <w:bookmarkStart w:id="6" w:name="_8ohm04shber7" w:colFirst="0" w:colLast="0"/>
      <w:bookmarkStart w:id="7" w:name="_v59s0ea7loje" w:colFirst="0" w:colLast="0"/>
      <w:bookmarkEnd w:id="6"/>
      <w:bookmarkEnd w:id="7"/>
      <w:r w:rsidRPr="00E21584">
        <w:rPr>
          <w:rFonts w:ascii="Prata" w:eastAsia="Prata" w:hAnsi="Prata" w:cs="Prata"/>
          <w:color w:val="353744"/>
          <w:sz w:val="52"/>
          <w:szCs w:val="52"/>
        </w:rPr>
        <w:t>Resident Communication</w:t>
      </w:r>
    </w:p>
    <w:p w14:paraId="72FE39A0" w14:textId="77777777" w:rsidR="00E21584" w:rsidRDefault="00E21584" w:rsidP="00E21584">
      <w:pPr>
        <w:pStyle w:val="Subtitle"/>
        <w:rPr>
          <w:rFonts w:ascii="Prata" w:eastAsia="Prata" w:hAnsi="Prata" w:cs="Prata"/>
          <w:color w:val="353744"/>
          <w:sz w:val="52"/>
          <w:szCs w:val="52"/>
        </w:rPr>
      </w:pPr>
      <w:r w:rsidRPr="00E21584">
        <w:rPr>
          <w:rFonts w:ascii="Prata" w:eastAsia="Prata" w:hAnsi="Prata" w:cs="Prata"/>
          <w:color w:val="353744"/>
          <w:sz w:val="52"/>
          <w:szCs w:val="52"/>
        </w:rPr>
        <w:t>Templates for Repairs &amp; Maintenance</w:t>
      </w:r>
    </w:p>
    <w:p w14:paraId="243E34C0" w14:textId="1A2AA528" w:rsidR="005C59CD" w:rsidRPr="00862ECE" w:rsidRDefault="00E21584" w:rsidP="00E21584">
      <w:pPr>
        <w:pStyle w:val="Subtitle"/>
        <w:rPr>
          <w:i/>
          <w:iCs/>
          <w:sz w:val="20"/>
          <w:szCs w:val="20"/>
        </w:rPr>
      </w:pPr>
      <w:r w:rsidRPr="00E21584">
        <w:rPr>
          <w:i/>
          <w:iCs/>
          <w:sz w:val="20"/>
          <w:szCs w:val="20"/>
        </w:rPr>
        <w:t>4 ready-to-send notices that keep residents informed and boards protected</w:t>
      </w:r>
    </w:p>
    <w:p w14:paraId="017A761B" w14:textId="77777777" w:rsidR="005C59CD" w:rsidRDefault="005C59CD"/>
    <w:p w14:paraId="5211A0CE" w14:textId="77777777" w:rsidR="005C59CD" w:rsidRDefault="005C59CD"/>
    <w:p w14:paraId="0952E51E" w14:textId="77777777" w:rsidR="005C59CD" w:rsidRDefault="005C59CD"/>
    <w:p w14:paraId="4C2C6C84" w14:textId="77777777" w:rsidR="005C59CD" w:rsidRDefault="005C59CD"/>
    <w:p w14:paraId="5F4BDBC4" w14:textId="77777777" w:rsidR="005C59CD" w:rsidRDefault="005C59CD"/>
    <w:p w14:paraId="7C3AE9E8" w14:textId="77777777" w:rsidR="005C59CD" w:rsidRDefault="005C59CD"/>
    <w:p w14:paraId="7B2C6536" w14:textId="77777777" w:rsidR="005C59CD" w:rsidRDefault="005C59CD"/>
    <w:p w14:paraId="7133B316" w14:textId="77777777" w:rsidR="005C59CD" w:rsidRDefault="005C59CD"/>
    <w:p w14:paraId="676A578A" w14:textId="77777777" w:rsidR="005C59CD" w:rsidRDefault="005C59CD"/>
    <w:p w14:paraId="75AD2F68" w14:textId="77777777" w:rsidR="005C59CD" w:rsidRDefault="005C59CD">
      <w:pPr>
        <w:pStyle w:val="Subtitle"/>
      </w:pPr>
      <w:bookmarkStart w:id="8" w:name="_1vsekny4x6lv" w:colFirst="0" w:colLast="0"/>
      <w:bookmarkEnd w:id="8"/>
    </w:p>
    <w:p w14:paraId="6A3BF4A5" w14:textId="77777777" w:rsidR="000C02C3" w:rsidRPr="000C02C3" w:rsidRDefault="000C02C3" w:rsidP="000C02C3">
      <w:pPr>
        <w:jc w:val="right"/>
      </w:pPr>
    </w:p>
    <w:tbl>
      <w:tblPr>
        <w:tblStyle w:val="a"/>
        <w:tblW w:w="11430" w:type="dxa"/>
        <w:tblInd w:w="-960" w:type="dxa"/>
        <w:tblBorders>
          <w:top w:val="single" w:sz="8" w:space="0" w:color="EAF4EA"/>
          <w:left w:val="single" w:sz="8" w:space="0" w:color="EAF4EA"/>
          <w:bottom w:val="single" w:sz="8" w:space="0" w:color="EAF4EA"/>
          <w:right w:val="single" w:sz="8" w:space="0" w:color="EAF4EA"/>
          <w:insideH w:val="single" w:sz="8" w:space="0" w:color="EAF4EA"/>
          <w:insideV w:val="single" w:sz="8" w:space="0" w:color="EAF4EA"/>
        </w:tblBorders>
        <w:tblLayout w:type="fixed"/>
        <w:tblLook w:val="0600" w:firstRow="0" w:lastRow="0" w:firstColumn="0" w:lastColumn="0" w:noHBand="1" w:noVBand="1"/>
      </w:tblPr>
      <w:tblGrid>
        <w:gridCol w:w="11430"/>
      </w:tblGrid>
      <w:tr w:rsidR="005C59CD" w14:paraId="08987420" w14:textId="77777777">
        <w:trPr>
          <w:trHeight w:val="1075"/>
        </w:trPr>
        <w:tc>
          <w:tcPr>
            <w:tcW w:w="11430" w:type="dxa"/>
            <w:tcBorders>
              <w:bottom w:val="nil"/>
            </w:tcBorders>
            <w:shd w:val="clear" w:color="auto" w:fill="006A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FB75F" w14:textId="74A0FEE2" w:rsidR="009462CC" w:rsidRPr="009462CC" w:rsidRDefault="009462CC" w:rsidP="009462CC">
            <w:pPr>
              <w:pStyle w:val="Heading3"/>
              <w:jc w:val="center"/>
              <w:rPr>
                <w:color w:val="FFFFFF" w:themeColor="background1"/>
              </w:rPr>
            </w:pPr>
            <w:bookmarkStart w:id="9" w:name="_o66si0hc9wko" w:colFirst="0" w:colLast="0"/>
            <w:bookmarkEnd w:id="9"/>
            <w:r w:rsidRPr="009462CC">
              <w:rPr>
                <w:color w:val="FFFFFF" w:themeColor="background1"/>
              </w:rPr>
              <w:t>Resident Communication Templates for Repairs &amp; Maintenance</w:t>
            </w:r>
          </w:p>
          <w:p w14:paraId="0406813B" w14:textId="54E6B9AB" w:rsidR="005C59CD" w:rsidRDefault="009462CC">
            <w:pPr>
              <w:spacing w:before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4 </w:t>
            </w:r>
            <w:r w:rsidRPr="009462CC">
              <w:rPr>
                <w:color w:val="FFFFFF"/>
              </w:rPr>
              <w:t>ready-to-send notices that keep residents informed and boards protected</w:t>
            </w:r>
          </w:p>
        </w:tc>
      </w:tr>
    </w:tbl>
    <w:p w14:paraId="5BABB23C" w14:textId="77777777" w:rsidR="005C59CD" w:rsidRDefault="005C59CD">
      <w:pPr>
        <w:pStyle w:val="Subtitle"/>
      </w:pPr>
      <w:bookmarkStart w:id="10" w:name="_ifsnjclm50hz" w:colFirst="0" w:colLast="0"/>
      <w:bookmarkEnd w:id="10"/>
    </w:p>
    <w:tbl>
      <w:tblPr>
        <w:tblStyle w:val="a0"/>
        <w:tblW w:w="11430" w:type="dxa"/>
        <w:tblInd w:w="-960" w:type="dxa"/>
        <w:tblBorders>
          <w:top w:val="single" w:sz="8" w:space="0" w:color="EAF4EA"/>
          <w:left w:val="single" w:sz="8" w:space="0" w:color="EAF4EA"/>
          <w:bottom w:val="single" w:sz="8" w:space="0" w:color="EAF4EA"/>
          <w:right w:val="single" w:sz="8" w:space="0" w:color="EAF4EA"/>
          <w:insideH w:val="single" w:sz="8" w:space="0" w:color="EAF4EA"/>
          <w:insideV w:val="single" w:sz="8" w:space="0" w:color="EAF4EA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7875"/>
      </w:tblGrid>
      <w:tr w:rsidR="005C59CD" w14:paraId="78990410" w14:textId="77777777" w:rsidTr="006F1661">
        <w:trPr>
          <w:trHeight w:val="2418"/>
        </w:trPr>
        <w:tc>
          <w:tcPr>
            <w:tcW w:w="3555" w:type="dxa"/>
            <w:tcBorders>
              <w:bottom w:val="single" w:sz="18" w:space="0" w:color="5CAD5B"/>
            </w:tcBorders>
            <w:shd w:val="clear" w:color="auto" w:fill="EAF4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193FE" w14:textId="77777777" w:rsidR="005C59CD" w:rsidRPr="00800965" w:rsidRDefault="0023600B">
            <w:pPr>
              <w:pStyle w:val="Heading3"/>
              <w:widowControl w:val="0"/>
              <w:spacing w:before="0" w:line="240" w:lineRule="auto"/>
              <w:rPr>
                <w:b/>
                <w:bCs/>
              </w:rPr>
            </w:pPr>
            <w:bookmarkStart w:id="11" w:name="_1jq4j43o7pa4" w:colFirst="0" w:colLast="0"/>
            <w:bookmarkEnd w:id="11"/>
            <w:r w:rsidRPr="00800965">
              <w:rPr>
                <w:b/>
                <w:bCs/>
              </w:rPr>
              <w:t>How to Use These Templates</w:t>
            </w:r>
          </w:p>
        </w:tc>
        <w:tc>
          <w:tcPr>
            <w:tcW w:w="7875" w:type="dxa"/>
            <w:tcBorders>
              <w:bottom w:val="single" w:sz="18" w:space="0" w:color="5CAD5B"/>
            </w:tcBorders>
            <w:shd w:val="clear" w:color="auto" w:fill="EA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75C34" w14:textId="545856C0" w:rsidR="005C59CD" w:rsidRDefault="009462CC" w:rsidP="009462CC">
            <w:pPr>
              <w:spacing w:before="80" w:after="80"/>
              <w:rPr>
                <w:color w:val="666666"/>
                <w:sz w:val="26"/>
                <w:szCs w:val="26"/>
              </w:rPr>
            </w:pPr>
            <w:r w:rsidRPr="009462CC">
              <w:rPr>
                <w:color w:val="666666"/>
                <w:sz w:val="26"/>
                <w:szCs w:val="26"/>
              </w:rPr>
              <w:t>Each template is a fill-in-the-blank notice you can copy into an email, paste into your HOA newsletter, or print and post. Fields marked in brackets like [DATE] or [VENDOR NAME] are placeholders replace them with your community's actual details before sending.</w:t>
            </w:r>
          </w:p>
        </w:tc>
      </w:tr>
    </w:tbl>
    <w:p w14:paraId="48490A1F" w14:textId="77777777" w:rsidR="009462CC" w:rsidRPr="009462CC" w:rsidRDefault="009462CC" w:rsidP="009462CC">
      <w:pPr>
        <w:rPr>
          <w:color w:val="7F7F7F" w:themeColor="text1" w:themeTint="80"/>
        </w:rPr>
      </w:pPr>
      <w:bookmarkStart w:id="12" w:name="_ims482d8yts1" w:colFirst="0" w:colLast="0"/>
      <w:bookmarkEnd w:id="12"/>
      <w:r w:rsidRPr="009462CC">
        <w:rPr>
          <w:color w:val="7F7F7F" w:themeColor="text1" w:themeTint="80"/>
        </w:rPr>
        <w:t>Three steps to send any template:</w:t>
      </w:r>
    </w:p>
    <w:p w14:paraId="178A1BED" w14:textId="5EE3127C" w:rsidR="009462CC" w:rsidRPr="009462CC" w:rsidRDefault="009462CC" w:rsidP="009462CC">
      <w:pPr>
        <w:pStyle w:val="ListParagraph"/>
        <w:numPr>
          <w:ilvl w:val="0"/>
          <w:numId w:val="4"/>
        </w:numPr>
        <w:rPr>
          <w:color w:val="7F7F7F" w:themeColor="text1" w:themeTint="80"/>
        </w:rPr>
      </w:pPr>
      <w:r w:rsidRPr="009462CC">
        <w:rPr>
          <w:color w:val="7F7F7F" w:themeColor="text1" w:themeTint="80"/>
        </w:rPr>
        <w:t>Fill in every bracketed field. Do not leave any placeholder text in the final message.</w:t>
      </w:r>
    </w:p>
    <w:p w14:paraId="77966B3A" w14:textId="77777777" w:rsidR="009462CC" w:rsidRPr="009462CC" w:rsidRDefault="009462CC" w:rsidP="009462CC">
      <w:pPr>
        <w:pStyle w:val="ListParagraph"/>
        <w:numPr>
          <w:ilvl w:val="0"/>
          <w:numId w:val="4"/>
        </w:numPr>
        <w:rPr>
          <w:color w:val="7F7F7F" w:themeColor="text1" w:themeTint="80"/>
        </w:rPr>
      </w:pPr>
      <w:r w:rsidRPr="009462CC">
        <w:rPr>
          <w:color w:val="7F7F7F" w:themeColor="text1" w:themeTint="80"/>
        </w:rPr>
        <w:t>Read it once out loud. If anything sounds confusing, simplify it before you send.</w:t>
      </w:r>
    </w:p>
    <w:p w14:paraId="4D32E11A" w14:textId="0E31CF7A" w:rsidR="005C59CD" w:rsidRDefault="009462CC" w:rsidP="009462CC">
      <w:pPr>
        <w:pStyle w:val="ListParagraph"/>
        <w:numPr>
          <w:ilvl w:val="0"/>
          <w:numId w:val="4"/>
        </w:numPr>
        <w:rPr>
          <w:color w:val="7F7F7F" w:themeColor="text1" w:themeTint="80"/>
        </w:rPr>
      </w:pPr>
      <w:r w:rsidRPr="009462CC">
        <w:rPr>
          <w:color w:val="7F7F7F" w:themeColor="text1" w:themeTint="80"/>
        </w:rPr>
        <w:t>Send it at least 48 hours before the work begins whenever possible. For major projects, one week is better.</w:t>
      </w:r>
      <w:bookmarkStart w:id="13" w:name="_99vo4dfglu5j" w:colFirst="0" w:colLast="0"/>
      <w:bookmarkEnd w:id="13"/>
    </w:p>
    <w:p w14:paraId="68F68CCA" w14:textId="77777777" w:rsidR="009462CC" w:rsidRPr="009462CC" w:rsidRDefault="009462CC" w:rsidP="002921D0">
      <w:pPr>
        <w:pStyle w:val="ListParagraph"/>
        <w:rPr>
          <w:color w:val="7F7F7F" w:themeColor="text1" w:themeTint="80"/>
        </w:rPr>
      </w:pPr>
    </w:p>
    <w:tbl>
      <w:tblPr>
        <w:tblStyle w:val="a2"/>
        <w:tblW w:w="11399" w:type="dxa"/>
        <w:tblInd w:w="-96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745"/>
        <w:gridCol w:w="7654"/>
      </w:tblGrid>
      <w:tr w:rsidR="005C59CD" w14:paraId="7A5CF9C1" w14:textId="77777777" w:rsidTr="002921D0">
        <w:trPr>
          <w:trHeight w:val="420"/>
        </w:trPr>
        <w:tc>
          <w:tcPr>
            <w:tcW w:w="11399" w:type="dxa"/>
            <w:gridSpan w:val="2"/>
            <w:tcBorders>
              <w:right w:val="single" w:sz="8" w:space="0" w:color="1A5076"/>
            </w:tcBorders>
            <w:shd w:val="clear" w:color="auto" w:fill="1F6A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F28820" w14:textId="4792E0C0" w:rsidR="005C59CD" w:rsidRPr="00800965" w:rsidRDefault="009462CC">
            <w:pPr>
              <w:pStyle w:val="Heading3"/>
              <w:widowControl w:val="0"/>
              <w:spacing w:before="0" w:line="240" w:lineRule="auto"/>
              <w:rPr>
                <w:b/>
                <w:bCs/>
                <w:color w:val="FFFFFF"/>
              </w:rPr>
            </w:pPr>
            <w:bookmarkStart w:id="14" w:name="_ivxc8kyw3mo3" w:colFirst="0" w:colLast="0"/>
            <w:bookmarkEnd w:id="14"/>
            <w:r w:rsidRPr="009462CC">
              <w:rPr>
                <w:b/>
                <w:bCs/>
                <w:color w:val="FFFFFF"/>
                <w:sz w:val="32"/>
                <w:szCs w:val="32"/>
              </w:rPr>
              <w:t>Which template should I use?</w:t>
            </w:r>
          </w:p>
        </w:tc>
      </w:tr>
      <w:tr w:rsidR="002921D0" w14:paraId="3634F178" w14:textId="77777777" w:rsidTr="00862ECE">
        <w:tc>
          <w:tcPr>
            <w:tcW w:w="3745" w:type="dxa"/>
            <w:tcBorders>
              <w:right w:val="single" w:sz="8" w:space="0" w:color="F3F3F3"/>
            </w:tcBorders>
            <w:shd w:val="clear" w:color="auto" w:fill="F3F3F3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E661EA" w14:textId="0FE86964" w:rsidR="002921D0" w:rsidRPr="00800965" w:rsidRDefault="002921D0" w:rsidP="002921D0">
            <w:pPr>
              <w:pStyle w:val="Heading5"/>
              <w:spacing w:before="0"/>
              <w:rPr>
                <w:sz w:val="24"/>
                <w:szCs w:val="24"/>
              </w:rPr>
            </w:pPr>
            <w:r>
              <w:t>Scheduled Maintenance</w:t>
            </w:r>
          </w:p>
        </w:tc>
        <w:tc>
          <w:tcPr>
            <w:tcW w:w="7654" w:type="dxa"/>
            <w:tcBorders>
              <w:left w:val="single" w:sz="8" w:space="0" w:color="F3F3F3"/>
            </w:tcBorders>
            <w:shd w:val="clear" w:color="auto" w:fill="F3F3F3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473124" w14:textId="723C98CE" w:rsidR="002921D0" w:rsidRPr="00800965" w:rsidRDefault="002921D0" w:rsidP="002921D0">
            <w:pPr>
              <w:pStyle w:val="Heading5"/>
              <w:spacing w:before="0"/>
              <w:rPr>
                <w:color w:val="666666"/>
                <w:sz w:val="24"/>
                <w:szCs w:val="24"/>
              </w:rPr>
            </w:pPr>
            <w:r>
              <w:rPr>
                <w:color w:val="444444"/>
              </w:rPr>
              <w:t>Routine work residents already expect</w:t>
            </w:r>
            <w:r w:rsidR="00661EA9">
              <w:rPr>
                <w:color w:val="444444"/>
              </w:rPr>
              <w:t>, such as</w:t>
            </w:r>
            <w:r>
              <w:rPr>
                <w:color w:val="444444"/>
              </w:rPr>
              <w:t xml:space="preserve"> landscaping, pest control, HVAC servicing, gutter cleaning.</w:t>
            </w:r>
          </w:p>
        </w:tc>
      </w:tr>
      <w:tr w:rsidR="002921D0" w14:paraId="20FC779E" w14:textId="77777777" w:rsidTr="00862ECE">
        <w:tc>
          <w:tcPr>
            <w:tcW w:w="3745" w:type="dxa"/>
            <w:tcBorders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2055B2" w14:textId="0DD3AE3B" w:rsidR="002921D0" w:rsidRPr="00800965" w:rsidRDefault="002921D0" w:rsidP="002921D0">
            <w:pPr>
              <w:pStyle w:val="Heading5"/>
              <w:spacing w:before="0"/>
              <w:rPr>
                <w:sz w:val="24"/>
                <w:szCs w:val="24"/>
              </w:rPr>
            </w:pPr>
            <w:r>
              <w:t xml:space="preserve">Construction </w:t>
            </w:r>
            <w:r w:rsidR="00582D4E">
              <w:t xml:space="preserve">and </w:t>
            </w:r>
            <w:r>
              <w:t>Noise Notice</w:t>
            </w:r>
          </w:p>
        </w:tc>
        <w:tc>
          <w:tcPr>
            <w:tcW w:w="7654" w:type="dxa"/>
            <w:tcBorders>
              <w:lef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8463FA" w14:textId="1EC4144C" w:rsidR="002921D0" w:rsidRPr="00800965" w:rsidRDefault="002921D0" w:rsidP="002921D0">
            <w:pPr>
              <w:pStyle w:val="Heading5"/>
              <w:spacing w:before="0"/>
              <w:rPr>
                <w:color w:val="666666"/>
                <w:sz w:val="24"/>
                <w:szCs w:val="24"/>
              </w:rPr>
            </w:pPr>
            <w:r>
              <w:rPr>
                <w:color w:val="444444"/>
              </w:rPr>
              <w:t>Any work that will be loud, disruptive, or affect parking and access for more than a few hours.</w:t>
            </w:r>
          </w:p>
        </w:tc>
      </w:tr>
      <w:tr w:rsidR="002921D0" w14:paraId="05AF4B7B" w14:textId="77777777" w:rsidTr="00862ECE">
        <w:tc>
          <w:tcPr>
            <w:tcW w:w="3745" w:type="dxa"/>
            <w:tcBorders>
              <w:right w:val="single" w:sz="8" w:space="0" w:color="F3F3F3"/>
            </w:tcBorders>
            <w:shd w:val="clear" w:color="auto" w:fill="F3F3F3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020C144" w14:textId="5E427D88" w:rsidR="002921D0" w:rsidRPr="00800965" w:rsidRDefault="002921D0" w:rsidP="002921D0">
            <w:pPr>
              <w:pStyle w:val="Heading5"/>
              <w:spacing w:before="0"/>
              <w:rPr>
                <w:sz w:val="24"/>
                <w:szCs w:val="24"/>
              </w:rPr>
            </w:pPr>
            <w:r>
              <w:t>Amenity Closure Notice</w:t>
            </w:r>
          </w:p>
        </w:tc>
        <w:tc>
          <w:tcPr>
            <w:tcW w:w="7654" w:type="dxa"/>
            <w:tcBorders>
              <w:left w:val="single" w:sz="8" w:space="0" w:color="F3F3F3"/>
            </w:tcBorders>
            <w:shd w:val="clear" w:color="auto" w:fill="F3F3F3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A32AD6" w14:textId="42D1DAC1" w:rsidR="002921D0" w:rsidRPr="00800965" w:rsidRDefault="002921D0" w:rsidP="002921D0">
            <w:pPr>
              <w:pStyle w:val="Heading5"/>
              <w:spacing w:before="0"/>
              <w:rPr>
                <w:color w:val="666666"/>
                <w:sz w:val="24"/>
                <w:szCs w:val="24"/>
              </w:rPr>
            </w:pPr>
            <w:r>
              <w:rPr>
                <w:color w:val="444444"/>
              </w:rPr>
              <w:t>Pool, gym, clubhouse, tennis courts, or any shared space that will be unavailable.</w:t>
            </w:r>
          </w:p>
        </w:tc>
      </w:tr>
      <w:tr w:rsidR="002921D0" w14:paraId="30096767" w14:textId="77777777" w:rsidTr="002921D0">
        <w:tc>
          <w:tcPr>
            <w:tcW w:w="3745" w:type="dxa"/>
            <w:tcBorders>
              <w:bottom w:val="single" w:sz="8" w:space="0" w:color="CCCCCC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268B1B" w14:textId="36B4046D" w:rsidR="002921D0" w:rsidRPr="00800965" w:rsidRDefault="002921D0" w:rsidP="002921D0">
            <w:pPr>
              <w:pStyle w:val="Heading5"/>
              <w:spacing w:before="0"/>
              <w:rPr>
                <w:sz w:val="24"/>
                <w:szCs w:val="24"/>
              </w:rPr>
            </w:pPr>
            <w:r>
              <w:t>Project Completion Update</w:t>
            </w:r>
          </w:p>
        </w:tc>
        <w:tc>
          <w:tcPr>
            <w:tcW w:w="7654" w:type="dxa"/>
            <w:tcBorders>
              <w:left w:val="single" w:sz="8" w:space="0" w:color="FFFFFF"/>
              <w:bottom w:val="single" w:sz="8" w:space="0" w:color="CCCCCC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B363D3" w14:textId="1F647837" w:rsidR="002921D0" w:rsidRPr="00800965" w:rsidRDefault="002921D0" w:rsidP="002921D0">
            <w:pPr>
              <w:pStyle w:val="Heading5"/>
              <w:spacing w:before="0"/>
              <w:rPr>
                <w:color w:val="666666"/>
                <w:sz w:val="24"/>
                <w:szCs w:val="24"/>
              </w:rPr>
            </w:pPr>
            <w:r>
              <w:rPr>
                <w:color w:val="444444"/>
              </w:rPr>
              <w:t>After any significant project wraps up. Closes the loop and builds trust with homeowners.</w:t>
            </w:r>
          </w:p>
        </w:tc>
      </w:tr>
      <w:tr w:rsidR="002921D0" w14:paraId="571C8DCF" w14:textId="77777777" w:rsidTr="002921D0">
        <w:trPr>
          <w:trHeight w:val="88"/>
        </w:trPr>
        <w:tc>
          <w:tcPr>
            <w:tcW w:w="3745" w:type="dxa"/>
            <w:tcBorders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29DC4C" w14:textId="77777777" w:rsidR="002921D0" w:rsidRDefault="002921D0" w:rsidP="002921D0">
            <w:pPr>
              <w:pStyle w:val="Heading5"/>
            </w:pPr>
          </w:p>
        </w:tc>
        <w:tc>
          <w:tcPr>
            <w:tcW w:w="7654" w:type="dxa"/>
            <w:tcBorders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F5070E" w14:textId="77777777" w:rsidR="002921D0" w:rsidRDefault="002921D0" w:rsidP="002921D0">
            <w:pPr>
              <w:pStyle w:val="Heading5"/>
              <w:jc w:val="right"/>
              <w:rPr>
                <w:color w:val="444444"/>
              </w:rPr>
            </w:pPr>
          </w:p>
        </w:tc>
      </w:tr>
    </w:tbl>
    <w:tbl>
      <w:tblPr>
        <w:tblStyle w:val="TableGrid"/>
        <w:tblW w:w="11340" w:type="dxa"/>
        <w:tblInd w:w="-905" w:type="dxa"/>
        <w:tblBorders>
          <w:top w:val="none" w:sz="0" w:space="0" w:color="auto"/>
          <w:left w:val="single" w:sz="24" w:space="0" w:color="1F6A2A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2921D0" w14:paraId="13811B34" w14:textId="77777777" w:rsidTr="002921D0">
        <w:tc>
          <w:tcPr>
            <w:tcW w:w="11340" w:type="dxa"/>
            <w:shd w:val="clear" w:color="auto" w:fill="F2F2F2" w:themeFill="background1" w:themeFillShade="F2"/>
          </w:tcPr>
          <w:p w14:paraId="36EBEA1D" w14:textId="203269BB" w:rsidR="002921D0" w:rsidRPr="002921D0" w:rsidRDefault="002921D0" w:rsidP="002921D0">
            <w:pPr>
              <w:pStyle w:val="Subtitle"/>
              <w:spacing w:before="240" w:after="240"/>
              <w:rPr>
                <w:color w:val="D9D9D9" w:themeColor="background1" w:themeShade="D9"/>
              </w:rPr>
            </w:pPr>
            <w:bookmarkStart w:id="15" w:name="_62iwr429p4be" w:colFirst="0" w:colLast="0"/>
            <w:bookmarkEnd w:id="15"/>
            <w:r w:rsidRPr="002921D0">
              <w:rPr>
                <w:color w:val="595959" w:themeColor="text1" w:themeTint="A6"/>
              </w:rPr>
              <w:t>Note: Save a copy of every notice you send in your HOA document storage. If a dispute comes up later, having a record of when residents were notified is your best protection.</w:t>
            </w:r>
          </w:p>
        </w:tc>
      </w:tr>
    </w:tbl>
    <w:p w14:paraId="0E1F033E" w14:textId="63E059CF" w:rsidR="005C59CD" w:rsidRDefault="0023600B">
      <w:pPr>
        <w:pStyle w:val="Subtitle"/>
      </w:pPr>
      <w:r>
        <w:br w:type="page"/>
      </w:r>
      <w:bookmarkStart w:id="16" w:name="_y0oim0yiwu12" w:colFirst="0" w:colLast="0"/>
      <w:bookmarkEnd w:id="16"/>
    </w:p>
    <w:tbl>
      <w:tblPr>
        <w:tblStyle w:val="a3"/>
        <w:tblW w:w="11415" w:type="dxa"/>
        <w:tblInd w:w="-960" w:type="dxa"/>
        <w:tblBorders>
          <w:top w:val="single" w:sz="8" w:space="0" w:color="EAF4EA"/>
          <w:left w:val="single" w:sz="8" w:space="0" w:color="EAF4EA"/>
          <w:bottom w:val="single" w:sz="8" w:space="0" w:color="EAF4EA"/>
          <w:right w:val="single" w:sz="8" w:space="0" w:color="EAF4EA"/>
          <w:insideH w:val="single" w:sz="8" w:space="0" w:color="EAF4EA"/>
          <w:insideV w:val="single" w:sz="8" w:space="0" w:color="EAF4EA"/>
        </w:tblBorders>
        <w:tblLayout w:type="fixed"/>
        <w:tblLook w:val="0600" w:firstRow="0" w:lastRow="0" w:firstColumn="0" w:lastColumn="0" w:noHBand="1" w:noVBand="1"/>
      </w:tblPr>
      <w:tblGrid>
        <w:gridCol w:w="11415"/>
      </w:tblGrid>
      <w:tr w:rsidR="005C59CD" w14:paraId="72568B12" w14:textId="77777777">
        <w:trPr>
          <w:trHeight w:val="1075"/>
        </w:trPr>
        <w:tc>
          <w:tcPr>
            <w:tcW w:w="11415" w:type="dxa"/>
            <w:tcBorders>
              <w:bottom w:val="nil"/>
            </w:tcBorders>
            <w:shd w:val="clear" w:color="auto" w:fill="006A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003D3" w14:textId="30154360" w:rsidR="002921D0" w:rsidRDefault="002921D0">
            <w:pPr>
              <w:spacing w:before="0" w:line="240" w:lineRule="auto"/>
              <w:jc w:val="center"/>
              <w:rPr>
                <w:rFonts w:ascii="Prata" w:eastAsia="Prata" w:hAnsi="Prata" w:cs="Prata"/>
                <w:b/>
                <w:bCs/>
                <w:color w:val="FFFFFF"/>
                <w:sz w:val="28"/>
                <w:szCs w:val="28"/>
              </w:rPr>
            </w:pPr>
            <w:bookmarkStart w:id="17" w:name="_rhx4h1mlni5e" w:colFirst="0" w:colLast="0"/>
            <w:bookmarkEnd w:id="17"/>
            <w:r w:rsidRPr="002921D0">
              <w:rPr>
                <w:rFonts w:ascii="Prata" w:eastAsia="Prata" w:hAnsi="Prata" w:cs="Prata"/>
                <w:b/>
                <w:bCs/>
                <w:color w:val="FFFFFF"/>
                <w:sz w:val="28"/>
                <w:szCs w:val="28"/>
              </w:rPr>
              <w:lastRenderedPageBreak/>
              <w:t>Template 1 Scheduled Maintenance Reminder</w:t>
            </w:r>
          </w:p>
          <w:p w14:paraId="6CBEE4A5" w14:textId="41D22FDD" w:rsidR="005C59CD" w:rsidRDefault="002921D0">
            <w:pPr>
              <w:spacing w:before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2921D0">
              <w:rPr>
                <w:color w:val="FFFFFF"/>
                <w:sz w:val="24"/>
                <w:szCs w:val="24"/>
              </w:rPr>
              <w:t>Use this when: Routine, planned maintenance is coming up. Residents should know what is happening, when, and whether anything is expected of them.</w:t>
            </w:r>
          </w:p>
        </w:tc>
      </w:tr>
    </w:tbl>
    <w:p w14:paraId="6FB74635" w14:textId="77777777" w:rsidR="005C59CD" w:rsidRDefault="005C59CD">
      <w:pPr>
        <w:pStyle w:val="Subtitle"/>
      </w:pPr>
      <w:bookmarkStart w:id="18" w:name="_wcmcqunqa1lm" w:colFirst="0" w:colLast="0"/>
      <w:bookmarkEnd w:id="18"/>
    </w:p>
    <w:tbl>
      <w:tblPr>
        <w:tblStyle w:val="a5"/>
        <w:tblW w:w="11290" w:type="dxa"/>
        <w:tblInd w:w="-97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11290"/>
      </w:tblGrid>
      <w:tr w:rsidR="005C59CD" w14:paraId="2F70C6DC" w14:textId="77777777" w:rsidTr="00E37C8A">
        <w:tc>
          <w:tcPr>
            <w:tcW w:w="11290" w:type="dxa"/>
            <w:tcBorders>
              <w:top w:val="single" w:sz="8" w:space="0" w:color="009801"/>
              <w:left w:val="single" w:sz="24" w:space="0" w:color="009801"/>
              <w:bottom w:val="single" w:sz="8" w:space="0" w:color="006A2A"/>
              <w:right w:val="single" w:sz="8" w:space="0" w:color="009801"/>
            </w:tcBorders>
            <w:shd w:val="clear" w:color="auto" w:fill="EA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1B39" w14:textId="77777777" w:rsid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66AE91DE" w14:textId="03C5A656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Subject: Scheduled Maintenance Notice [COMMUNITY NAME]</w:t>
            </w:r>
          </w:p>
          <w:p w14:paraId="521ECD0F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02ADA95F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Dear [COMMUNITY NAME] Residents,</w:t>
            </w:r>
          </w:p>
          <w:p w14:paraId="5B474AB9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590A714D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This is a reminder that scheduled maintenance is planned for your community:</w:t>
            </w:r>
          </w:p>
          <w:p w14:paraId="00A97C81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011A1910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Date: [DATE / DATE RANGE]</w:t>
            </w:r>
          </w:p>
          <w:p w14:paraId="61403721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Time: [TIME RANGE]</w:t>
            </w:r>
          </w:p>
          <w:p w14:paraId="778FDACA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Work: [TYPE OF WORK]</w:t>
            </w:r>
          </w:p>
          <w:p w14:paraId="64C97B41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Vendor: [VENDOR NAME]</w:t>
            </w:r>
          </w:p>
          <w:p w14:paraId="208A60D4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77B17449" w14:textId="68CC2111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[ANY ACTION REQUIRED</w:t>
            </w:r>
            <w:r w:rsidR="00661EA9">
              <w:rPr>
                <w:color w:val="666666"/>
                <w:sz w:val="26"/>
                <w:szCs w:val="26"/>
              </w:rPr>
              <w:t xml:space="preserve"> by the owners, such as moving vehicles, closing windows, covering plants, etc.</w:t>
            </w:r>
            <w:r w:rsidRPr="002921D0">
              <w:rPr>
                <w:color w:val="666666"/>
                <w:sz w:val="26"/>
                <w:szCs w:val="26"/>
              </w:rPr>
              <w:t>]</w:t>
            </w:r>
          </w:p>
          <w:p w14:paraId="6DC71B77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0DBD2C47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This work is part of our regular maintenance program to keep the community in good condition. We appreciate your patience and cooperation.</w:t>
            </w:r>
          </w:p>
          <w:p w14:paraId="0DE35D43" w14:textId="77777777" w:rsid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2D585FC8" w14:textId="04FD8BA8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If you have questions, please contact [BOARD NAME / CONTACT] at [EMAIL / PHONE].</w:t>
            </w:r>
          </w:p>
          <w:p w14:paraId="325F5A24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0F11F2CB" w14:textId="77777777" w:rsidR="002921D0" w:rsidRPr="002921D0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Thank you,</w:t>
            </w:r>
          </w:p>
          <w:p w14:paraId="7B881A95" w14:textId="3E9C15CF" w:rsidR="005C59CD" w:rsidRDefault="002921D0" w:rsidP="002921D0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2921D0">
              <w:rPr>
                <w:color w:val="666666"/>
                <w:sz w:val="26"/>
                <w:szCs w:val="26"/>
              </w:rPr>
              <w:t>The [COMMUNITY NAME] HOA Board</w:t>
            </w:r>
            <w:r>
              <w:rPr>
                <w:color w:val="666666"/>
                <w:sz w:val="26"/>
                <w:szCs w:val="26"/>
              </w:rPr>
              <w:br/>
            </w:r>
          </w:p>
        </w:tc>
      </w:tr>
      <w:tr w:rsidR="00E37C8A" w14:paraId="5190C366" w14:textId="77777777" w:rsidTr="00E37C8A">
        <w:tc>
          <w:tcPr>
            <w:tcW w:w="11290" w:type="dxa"/>
            <w:tcBorders>
              <w:top w:val="single" w:sz="8" w:space="0" w:color="006A2A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5AAA8" w14:textId="77777777" w:rsidR="00E37C8A" w:rsidRDefault="00E37C8A" w:rsidP="00E37C8A">
            <w:pPr>
              <w:widowControl w:val="0"/>
              <w:tabs>
                <w:tab w:val="left" w:pos="2280"/>
              </w:tabs>
              <w:spacing w:before="0" w:line="240" w:lineRule="auto"/>
              <w:rPr>
                <w:color w:val="666666"/>
                <w:sz w:val="26"/>
                <w:szCs w:val="26"/>
              </w:rPr>
            </w:pPr>
          </w:p>
        </w:tc>
      </w:tr>
      <w:tr w:rsidR="00E37C8A" w14:paraId="1DF98128" w14:textId="77777777" w:rsidTr="00344DD8">
        <w:trPr>
          <w:trHeight w:val="1358"/>
        </w:trPr>
        <w:tc>
          <w:tcPr>
            <w:tcW w:w="11290" w:type="dxa"/>
            <w:tcBorders>
              <w:top w:val="nil"/>
              <w:left w:val="single" w:sz="24" w:space="0" w:color="009801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BB4F3" w14:textId="14FC08B4" w:rsidR="00E37C8A" w:rsidRDefault="00E37C8A" w:rsidP="00E37C8A">
            <w:pPr>
              <w:widowControl w:val="0"/>
              <w:spacing w:after="24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595959" w:themeColor="text1" w:themeTint="A6"/>
                <w:sz w:val="28"/>
                <w:szCs w:val="28"/>
              </w:rPr>
              <w:t>Note: Keep this short and factual. Residents do not need the full backstory. They need to know what is happening, when, and what (if anything) they need to do.</w:t>
            </w:r>
            <w:ins w:id="19" w:author="Dunbar, Jessica A CTR USARMY IMCOM HQ (USA)" w:date="2026-05-19T11:45:00Z" w16du:dateUtc="2026-05-19T15:45:00Z">
              <w:r w:rsidR="00344DD8">
                <w:rPr>
                  <w:color w:val="595959" w:themeColor="text1" w:themeTint="A6"/>
                  <w:sz w:val="28"/>
                  <w:szCs w:val="28"/>
                </w:rPr>
                <w:t xml:space="preserve"> </w:t>
              </w:r>
            </w:ins>
            <w:r w:rsidR="00344DD8" w:rsidRPr="00344DD8">
              <w:rPr>
                <w:color w:val="595959" w:themeColor="text1" w:themeTint="A6"/>
                <w:sz w:val="28"/>
                <w:szCs w:val="28"/>
              </w:rPr>
              <w:t>Some associations have a special notice for application of chemicals on lawns – alert regarding children, animals, people with sensitivities</w:t>
            </w:r>
          </w:p>
        </w:tc>
      </w:tr>
    </w:tbl>
    <w:p w14:paraId="6193B080" w14:textId="18455A1F" w:rsidR="00E37C8A" w:rsidRDefault="00E37C8A">
      <w:bookmarkStart w:id="20" w:name="_iez26aw9tix2" w:colFirst="0" w:colLast="0"/>
      <w:bookmarkEnd w:id="20"/>
      <w:r>
        <w:rPr>
          <w:b/>
          <w:bCs/>
        </w:rPr>
        <w:br w:type="page"/>
      </w:r>
    </w:p>
    <w:tbl>
      <w:tblPr>
        <w:tblStyle w:val="a3"/>
        <w:tblW w:w="11415" w:type="dxa"/>
        <w:tblInd w:w="-960" w:type="dxa"/>
        <w:tblBorders>
          <w:top w:val="single" w:sz="8" w:space="0" w:color="EAF4EA"/>
          <w:left w:val="single" w:sz="8" w:space="0" w:color="EAF4EA"/>
          <w:bottom w:val="single" w:sz="8" w:space="0" w:color="EAF4EA"/>
          <w:right w:val="single" w:sz="8" w:space="0" w:color="EAF4EA"/>
          <w:insideH w:val="single" w:sz="8" w:space="0" w:color="EAF4EA"/>
          <w:insideV w:val="single" w:sz="8" w:space="0" w:color="EAF4EA"/>
        </w:tblBorders>
        <w:tblLayout w:type="fixed"/>
        <w:tblLook w:val="0600" w:firstRow="0" w:lastRow="0" w:firstColumn="0" w:lastColumn="0" w:noHBand="1" w:noVBand="1"/>
      </w:tblPr>
      <w:tblGrid>
        <w:gridCol w:w="11415"/>
      </w:tblGrid>
      <w:tr w:rsidR="00E37C8A" w14:paraId="69BD5DBF" w14:textId="77777777" w:rsidTr="00385191">
        <w:trPr>
          <w:trHeight w:val="1075"/>
        </w:trPr>
        <w:tc>
          <w:tcPr>
            <w:tcW w:w="11415" w:type="dxa"/>
            <w:tcBorders>
              <w:bottom w:val="nil"/>
            </w:tcBorders>
            <w:shd w:val="clear" w:color="auto" w:fill="006A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363A9" w14:textId="0F81393C" w:rsidR="00E37C8A" w:rsidRDefault="00E37C8A" w:rsidP="00385191">
            <w:pPr>
              <w:spacing w:before="0" w:line="240" w:lineRule="auto"/>
              <w:jc w:val="center"/>
              <w:rPr>
                <w:rFonts w:ascii="Prata" w:eastAsia="Prata" w:hAnsi="Prata" w:cs="Prata"/>
                <w:b/>
                <w:bCs/>
                <w:color w:val="FFFFFF"/>
                <w:sz w:val="28"/>
                <w:szCs w:val="28"/>
              </w:rPr>
            </w:pPr>
            <w:r w:rsidRPr="00E37C8A">
              <w:rPr>
                <w:rFonts w:ascii="Prata" w:eastAsia="Prata" w:hAnsi="Prata" w:cs="Prata"/>
                <w:b/>
                <w:bCs/>
                <w:color w:val="FFFFFF"/>
                <w:sz w:val="28"/>
                <w:szCs w:val="28"/>
              </w:rPr>
              <w:lastRenderedPageBreak/>
              <w:t xml:space="preserve">Template 2 Construction </w:t>
            </w:r>
            <w:r w:rsidR="006D407C">
              <w:rPr>
                <w:rFonts w:ascii="Prata" w:eastAsia="Prata" w:hAnsi="Prata" w:cs="Prata"/>
                <w:b/>
                <w:bCs/>
                <w:color w:val="FFFFFF"/>
                <w:sz w:val="28"/>
                <w:szCs w:val="28"/>
              </w:rPr>
              <w:t xml:space="preserve">and </w:t>
            </w:r>
            <w:r w:rsidRPr="00E37C8A">
              <w:rPr>
                <w:rFonts w:ascii="Prata" w:eastAsia="Prata" w:hAnsi="Prata" w:cs="Prata"/>
                <w:b/>
                <w:bCs/>
                <w:color w:val="FFFFFF"/>
                <w:sz w:val="28"/>
                <w:szCs w:val="28"/>
              </w:rPr>
              <w:t>Noise Notice</w:t>
            </w:r>
          </w:p>
          <w:p w14:paraId="2E4D6235" w14:textId="1EFF3805" w:rsidR="00E37C8A" w:rsidRDefault="00E37C8A" w:rsidP="00385191">
            <w:pPr>
              <w:spacing w:before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E37C8A">
              <w:rPr>
                <w:color w:val="FFFFFF"/>
                <w:sz w:val="24"/>
                <w:szCs w:val="24"/>
              </w:rPr>
              <w:t>Use this when: Work will be loud, create dust or debris, affect parking or street access, or disrupt daily life for more than a couple of hours. Always send this one ahead of time.</w:t>
            </w:r>
          </w:p>
        </w:tc>
      </w:tr>
    </w:tbl>
    <w:p w14:paraId="20C26811" w14:textId="77777777" w:rsidR="00E37C8A" w:rsidRDefault="00E37C8A" w:rsidP="00E37C8A">
      <w:pPr>
        <w:pStyle w:val="Subtitle"/>
      </w:pPr>
    </w:p>
    <w:tbl>
      <w:tblPr>
        <w:tblStyle w:val="a5"/>
        <w:tblW w:w="11290" w:type="dxa"/>
        <w:tblInd w:w="-97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11290"/>
      </w:tblGrid>
      <w:tr w:rsidR="00E37C8A" w14:paraId="2ECD3BE4" w14:textId="77777777" w:rsidTr="00385191">
        <w:tc>
          <w:tcPr>
            <w:tcW w:w="11290" w:type="dxa"/>
            <w:tcBorders>
              <w:top w:val="single" w:sz="8" w:space="0" w:color="009801"/>
              <w:left w:val="single" w:sz="24" w:space="0" w:color="009801"/>
              <w:bottom w:val="single" w:sz="8" w:space="0" w:color="006A2A"/>
              <w:right w:val="single" w:sz="8" w:space="0" w:color="009801"/>
            </w:tcBorders>
            <w:shd w:val="clear" w:color="auto" w:fill="EA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F1B6E" w14:textId="77777777" w:rsidR="00E37C8A" w:rsidRDefault="00E37C8A" w:rsidP="00385191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7E5AF5D7" w14:textId="7AF6BE34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Subject: Construction Notice [PROJECT NAME] Starting [START DATE]</w:t>
            </w:r>
          </w:p>
          <w:p w14:paraId="02963185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56F66AE5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Dear [COMMUNITY NAME] Residents,</w:t>
            </w:r>
          </w:p>
          <w:p w14:paraId="466FBA25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4744FDF3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We want to give you advance notice of upcoming construction work in our community.</w:t>
            </w:r>
          </w:p>
          <w:p w14:paraId="3CCF2B52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72BDACAC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Project: [PROJECT NAME]</w:t>
            </w:r>
          </w:p>
          <w:p w14:paraId="7196320D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Dates: [START DATE] through [END DATE / ESTIMATED COMPLETION]</w:t>
            </w:r>
          </w:p>
          <w:p w14:paraId="2A0B0865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Work hours: [WORK HOURS]</w:t>
            </w:r>
          </w:p>
          <w:p w14:paraId="044DE549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Areas affected: [AREAS AFFECTED]</w:t>
            </w:r>
          </w:p>
          <w:p w14:paraId="3B61C5C9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Contractor: [VENDOR / CONTRACTOR NAME]</w:t>
            </w:r>
          </w:p>
          <w:p w14:paraId="30ED8690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23501449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What to expect:</w:t>
            </w:r>
          </w:p>
          <w:p w14:paraId="5227036B" w14:textId="348F030D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[SPECIFIC DISRUPTIONS]</w:t>
            </w:r>
          </w:p>
          <w:p w14:paraId="3DBB03FA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4A945B12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What you need to do:</w:t>
            </w:r>
          </w:p>
          <w:p w14:paraId="3876A5CB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[WHAT RESIDENTS SHOULD DO]</w:t>
            </w:r>
          </w:p>
          <w:p w14:paraId="3AC337EF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6E45A7D5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We have planned this project carefully and selected a qualified contractor to minimize disruption. We understand construction is never convenient and genuinely appreciate your patience.</w:t>
            </w:r>
          </w:p>
          <w:p w14:paraId="014498AF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3FA22041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Questions? Contact [BOARD NAME / CONTACT] at [EMAIL / PHONE].</w:t>
            </w:r>
          </w:p>
          <w:p w14:paraId="49BC3DAC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</w:p>
          <w:p w14:paraId="5596CF8B" w14:textId="77777777" w:rsidR="00E37C8A" w:rsidRP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Thank you,</w:t>
            </w:r>
          </w:p>
          <w:p w14:paraId="563E4AED" w14:textId="15A4DC18" w:rsidR="00E37C8A" w:rsidRDefault="00E37C8A" w:rsidP="00E37C8A">
            <w:pPr>
              <w:widowControl w:val="0"/>
              <w:spacing w:before="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666666"/>
                <w:sz w:val="26"/>
                <w:szCs w:val="26"/>
              </w:rPr>
              <w:t>The [COMMUNITY NAME] HOA Board</w:t>
            </w:r>
            <w:r>
              <w:rPr>
                <w:color w:val="666666"/>
                <w:sz w:val="26"/>
                <w:szCs w:val="26"/>
              </w:rPr>
              <w:br/>
            </w:r>
          </w:p>
        </w:tc>
      </w:tr>
      <w:tr w:rsidR="00E37C8A" w14:paraId="3E659A37" w14:textId="77777777" w:rsidTr="00385191">
        <w:tc>
          <w:tcPr>
            <w:tcW w:w="11290" w:type="dxa"/>
            <w:tcBorders>
              <w:top w:val="single" w:sz="8" w:space="0" w:color="006A2A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F72D9" w14:textId="77777777" w:rsidR="00E37C8A" w:rsidRDefault="00E37C8A" w:rsidP="00385191">
            <w:pPr>
              <w:widowControl w:val="0"/>
              <w:tabs>
                <w:tab w:val="left" w:pos="2280"/>
              </w:tabs>
              <w:spacing w:before="0" w:line="240" w:lineRule="auto"/>
              <w:rPr>
                <w:color w:val="666666"/>
                <w:sz w:val="26"/>
                <w:szCs w:val="26"/>
              </w:rPr>
            </w:pPr>
          </w:p>
        </w:tc>
      </w:tr>
      <w:tr w:rsidR="00E37C8A" w14:paraId="7AB1A3B5" w14:textId="77777777" w:rsidTr="00385191">
        <w:tc>
          <w:tcPr>
            <w:tcW w:w="11290" w:type="dxa"/>
            <w:tcBorders>
              <w:top w:val="nil"/>
              <w:left w:val="single" w:sz="24" w:space="0" w:color="009801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A1056" w14:textId="5BA710C8" w:rsidR="00E37C8A" w:rsidRDefault="00E37C8A" w:rsidP="00385191">
            <w:pPr>
              <w:widowControl w:val="0"/>
              <w:spacing w:after="240" w:line="240" w:lineRule="auto"/>
              <w:rPr>
                <w:color w:val="666666"/>
                <w:sz w:val="26"/>
                <w:szCs w:val="26"/>
              </w:rPr>
            </w:pPr>
            <w:r w:rsidRPr="00E37C8A">
              <w:rPr>
                <w:color w:val="595959" w:themeColor="text1" w:themeTint="A6"/>
                <w:sz w:val="28"/>
                <w:szCs w:val="28"/>
              </w:rPr>
              <w:t>Note: Be specific about disruptions. Vague notices lead to more complaints than detailed ones. 'Some noise' is worse than 'jackhammering from 8 to 11 AM on Tuesday and Wednesday.'</w:t>
            </w:r>
          </w:p>
        </w:tc>
      </w:tr>
    </w:tbl>
    <w:p w14:paraId="74D9E954" w14:textId="766025B6" w:rsidR="00E37C8A" w:rsidRDefault="00E37C8A"/>
    <w:p w14:paraId="4E26528C" w14:textId="77777777" w:rsidR="00E37C8A" w:rsidRDefault="00E37C8A">
      <w:r>
        <w:br w:type="page"/>
      </w:r>
    </w:p>
    <w:p w14:paraId="4A4E739D" w14:textId="3EB63703" w:rsidR="00E37C8A" w:rsidRDefault="00E37C8A"/>
    <w:tbl>
      <w:tblPr>
        <w:tblStyle w:val="a5"/>
        <w:tblW w:w="11290" w:type="dxa"/>
        <w:tblInd w:w="-940" w:type="dxa"/>
        <w:tblLook w:val="04A0" w:firstRow="1" w:lastRow="0" w:firstColumn="1" w:lastColumn="0" w:noHBand="0" w:noVBand="1"/>
      </w:tblPr>
      <w:tblGrid>
        <w:gridCol w:w="11824"/>
      </w:tblGrid>
      <w:tr w:rsidR="002921D0" w14:paraId="46385890" w14:textId="77777777" w:rsidTr="002921D0">
        <w:tc>
          <w:tcPr>
            <w:tcW w:w="11290" w:type="dxa"/>
          </w:tcPr>
          <w:tbl>
            <w:tblPr>
              <w:tblStyle w:val="a2"/>
              <w:tblW w:w="11077" w:type="dxa"/>
              <w:tblInd w:w="0" w:type="dxa"/>
              <w:tblBorders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  <w:insideH w:val="single" w:sz="8" w:space="0" w:color="CCCCCC"/>
                <w:insideV w:val="single" w:sz="8" w:space="0" w:color="CCCCCC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1474"/>
              <w:gridCol w:w="150"/>
            </w:tblGrid>
            <w:tr w:rsidR="002921D0" w14:paraId="47AC8BC3" w14:textId="77777777" w:rsidTr="00E37C8A">
              <w:trPr>
                <w:trHeight w:val="198"/>
              </w:trPr>
              <w:tc>
                <w:tcPr>
                  <w:tcW w:w="36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tbl>
                  <w:tblPr>
                    <w:tblStyle w:val="a3"/>
                    <w:tblW w:w="11280" w:type="dxa"/>
                    <w:tblInd w:w="0" w:type="dxa"/>
                    <w:tblBorders>
                      <w:top w:val="single" w:sz="8" w:space="0" w:color="EAF4EA"/>
                      <w:left w:val="single" w:sz="8" w:space="0" w:color="EAF4EA"/>
                      <w:bottom w:val="single" w:sz="8" w:space="0" w:color="EAF4EA"/>
                      <w:right w:val="single" w:sz="8" w:space="0" w:color="EAF4EA"/>
                      <w:insideH w:val="single" w:sz="8" w:space="0" w:color="EAF4EA"/>
                      <w:insideV w:val="single" w:sz="8" w:space="0" w:color="EAF4EA"/>
                    </w:tblBorders>
                    <w:tblLayout w:type="fixed"/>
                    <w:tblLook w:val="0600" w:firstRow="0" w:lastRow="0" w:firstColumn="0" w:lastColumn="0" w:noHBand="1" w:noVBand="1"/>
                  </w:tblPr>
                  <w:tblGrid>
                    <w:gridCol w:w="11280"/>
                  </w:tblGrid>
                  <w:tr w:rsidR="00E37C8A" w14:paraId="5CA2D9A9" w14:textId="77777777" w:rsidTr="00E37C8A">
                    <w:trPr>
                      <w:trHeight w:val="1075"/>
                    </w:trPr>
                    <w:tc>
                      <w:tcPr>
                        <w:tcW w:w="11280" w:type="dxa"/>
                        <w:tcBorders>
                          <w:bottom w:val="nil"/>
                        </w:tcBorders>
                        <w:shd w:val="clear" w:color="auto" w:fill="006A2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  <w:vAlign w:val="center"/>
                      </w:tcPr>
                      <w:p w14:paraId="2EA274EC" w14:textId="6C81CAD0" w:rsidR="00E37C8A" w:rsidRDefault="00E37C8A" w:rsidP="00E37C8A">
                        <w:pPr>
                          <w:spacing w:before="0" w:line="240" w:lineRule="auto"/>
                          <w:jc w:val="center"/>
                          <w:rPr>
                            <w:rFonts w:ascii="Prata" w:eastAsia="Prata" w:hAnsi="Prata" w:cs="Prata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 w:rsidRPr="00E37C8A">
                          <w:rPr>
                            <w:rFonts w:ascii="Prata" w:eastAsia="Prata" w:hAnsi="Prata" w:cs="Prata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Template 3 Amenity Closure Notice</w:t>
                        </w:r>
                      </w:p>
                      <w:p w14:paraId="1AD0F064" w14:textId="4A145BB5" w:rsidR="00E37C8A" w:rsidRDefault="00E37C8A" w:rsidP="00E37C8A">
                        <w:pPr>
                          <w:spacing w:before="0" w:line="240" w:lineRule="auto"/>
                          <w:ind w:right="120"/>
                          <w:jc w:val="center"/>
                          <w:rPr>
                            <w:color w:val="FFFFFF"/>
                            <w:sz w:val="24"/>
                            <w:szCs w:val="24"/>
                          </w:rPr>
                        </w:pPr>
                        <w:r w:rsidRPr="00E37C8A">
                          <w:rPr>
                            <w:color w:val="FFFFFF"/>
                            <w:sz w:val="24"/>
                            <w:szCs w:val="24"/>
                          </w:rPr>
                          <w:t>Use this when: A shared amenity pool, gym, clubhouse, tennis courts, dog park, or any common area will be closed or restricted for repairs, maintenance, or inspections</w:t>
                        </w:r>
                      </w:p>
                    </w:tc>
                  </w:tr>
                </w:tbl>
                <w:p w14:paraId="6E84FE1C" w14:textId="77777777" w:rsidR="00E37C8A" w:rsidRDefault="00E37C8A" w:rsidP="00E37C8A">
                  <w:pPr>
                    <w:pStyle w:val="Subtitle"/>
                  </w:pPr>
                </w:p>
                <w:tbl>
                  <w:tblPr>
                    <w:tblStyle w:val="a5"/>
                    <w:tblW w:w="11290" w:type="dxa"/>
                    <w:tblInd w:w="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600" w:firstRow="0" w:lastRow="0" w:firstColumn="0" w:lastColumn="0" w:noHBand="1" w:noVBand="1"/>
                  </w:tblPr>
                  <w:tblGrid>
                    <w:gridCol w:w="11290"/>
                  </w:tblGrid>
                  <w:tr w:rsidR="00E37C8A" w14:paraId="2D1F9F96" w14:textId="77777777" w:rsidTr="00385191">
                    <w:tc>
                      <w:tcPr>
                        <w:tcW w:w="11290" w:type="dxa"/>
                        <w:tcBorders>
                          <w:top w:val="single" w:sz="8" w:space="0" w:color="009801"/>
                          <w:left w:val="single" w:sz="24" w:space="0" w:color="009801"/>
                          <w:bottom w:val="single" w:sz="8" w:space="0" w:color="006A2A"/>
                          <w:right w:val="single" w:sz="8" w:space="0" w:color="009801"/>
                        </w:tcBorders>
                        <w:shd w:val="clear" w:color="auto" w:fill="EAF4E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62542F5C" w14:textId="7E1DAA58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Subject: [AMENITY NAME] Closure Notice [CLOSURE DATE] through [REOPENING DATE]</w:t>
                        </w:r>
                      </w:p>
                      <w:p w14:paraId="52A9BA4E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  <w:p w14:paraId="545D3307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Dear [COMMUNITY NAME] Residents,</w:t>
                        </w:r>
                      </w:p>
                      <w:p w14:paraId="167B7494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  <w:p w14:paraId="19340DDC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Please be aware that [AMENITY NAME] will be temporarily closed beginning [CLOSURE DATE].</w:t>
                        </w:r>
                      </w:p>
                      <w:p w14:paraId="7D047E52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  <w:p w14:paraId="306F01FB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Reason: [REASON FOR CLOSURE]</w:t>
                        </w:r>
                      </w:p>
                      <w:p w14:paraId="2DABCD21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Expected reopening: [REOPENING DATE / ESTIMATED DATE]</w:t>
                        </w:r>
                      </w:p>
                      <w:p w14:paraId="32E947C0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  <w:p w14:paraId="3A7265A5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[ANY ALTERNATIVE]</w:t>
                        </w:r>
                      </w:p>
                      <w:p w14:paraId="51B23D10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  <w:p w14:paraId="3DDD6BA6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We know this is inconvenient and have worked to schedule this maintenance during a time that minimizes impact. We will send a follow-up notice as soon as the amenity reopens.</w:t>
                        </w:r>
                      </w:p>
                      <w:p w14:paraId="72779B2A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  <w:p w14:paraId="71888E9E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Questions? Reach out to [BOARD NAME / CONTACT] at [EMAIL / PHONE].</w:t>
                        </w:r>
                      </w:p>
                      <w:p w14:paraId="1ED4470D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  <w:p w14:paraId="50B676BE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Thank you for your understanding,</w:t>
                        </w:r>
                      </w:p>
                      <w:p w14:paraId="02F639A2" w14:textId="77777777" w:rsidR="00E37C8A" w:rsidRP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666666"/>
                            <w:sz w:val="26"/>
                            <w:szCs w:val="26"/>
                          </w:rPr>
                          <w:t>The [COMMUNITY NAME] HOA Board</w:t>
                        </w:r>
                      </w:p>
                      <w:p w14:paraId="771CF63E" w14:textId="78B21172" w:rsidR="00E37C8A" w:rsidRDefault="00E37C8A" w:rsidP="00E37C8A">
                        <w:pPr>
                          <w:widowControl w:val="0"/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E37C8A" w14:paraId="1A7BC220" w14:textId="77777777" w:rsidTr="00385191">
                    <w:tc>
                      <w:tcPr>
                        <w:tcW w:w="11290" w:type="dxa"/>
                        <w:tcBorders>
                          <w:top w:val="single" w:sz="8" w:space="0" w:color="006A2A"/>
                          <w:left w:val="nil"/>
                          <w:bottom w:val="nil"/>
                          <w:right w:val="nil"/>
                        </w:tcBorders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313A0919" w14:textId="77777777" w:rsidR="00E37C8A" w:rsidRDefault="00E37C8A" w:rsidP="00E37C8A">
                        <w:pPr>
                          <w:widowControl w:val="0"/>
                          <w:tabs>
                            <w:tab w:val="left" w:pos="2280"/>
                          </w:tabs>
                          <w:spacing w:before="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E37C8A" w14:paraId="72F591BB" w14:textId="77777777" w:rsidTr="00385191">
                    <w:tc>
                      <w:tcPr>
                        <w:tcW w:w="11290" w:type="dxa"/>
                        <w:tcBorders>
                          <w:top w:val="nil"/>
                          <w:left w:val="single" w:sz="24" w:space="0" w:color="009801"/>
                          <w:bottom w:val="nil"/>
                          <w:right w:val="nil"/>
                        </w:tcBorders>
                        <w:shd w:val="clear" w:color="auto" w:fill="F2F2F2" w:themeFill="background1" w:themeFillShade="F2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18D30864" w14:textId="17ABBD5C" w:rsidR="00E37C8A" w:rsidRDefault="00E37C8A" w:rsidP="00E37C8A">
                        <w:pPr>
                          <w:widowControl w:val="0"/>
                          <w:spacing w:after="240" w:line="240" w:lineRule="auto"/>
                          <w:rPr>
                            <w:color w:val="666666"/>
                            <w:sz w:val="26"/>
                            <w:szCs w:val="26"/>
                          </w:rPr>
                        </w:pPr>
                        <w:r w:rsidRPr="00E37C8A">
                          <w:rPr>
                            <w:color w:val="595959" w:themeColor="text1" w:themeTint="A6"/>
                            <w:sz w:val="28"/>
                            <w:szCs w:val="28"/>
                          </w:rPr>
                          <w:t>Note: Always send a second notice when the amenity reopens. Residents remember the closure. They will appreciate knowing it is back and it builds goodwill.</w:t>
                        </w:r>
                      </w:p>
                    </w:tc>
                  </w:tr>
                </w:tbl>
                <w:p w14:paraId="58F3DE29" w14:textId="21CDF26C" w:rsidR="002921D0" w:rsidRDefault="002921D0" w:rsidP="002921D0">
                  <w:pPr>
                    <w:pStyle w:val="Heading5"/>
                  </w:pPr>
                </w:p>
              </w:tc>
              <w:tc>
                <w:tcPr>
                  <w:tcW w:w="74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1E9EA855" w14:textId="77777777" w:rsidR="002921D0" w:rsidRDefault="002921D0" w:rsidP="002921D0">
                  <w:pPr>
                    <w:pStyle w:val="Heading5"/>
                    <w:jc w:val="right"/>
                    <w:rPr>
                      <w:color w:val="444444"/>
                    </w:rPr>
                  </w:pPr>
                </w:p>
              </w:tc>
            </w:tr>
          </w:tbl>
          <w:p w14:paraId="47C8D1E5" w14:textId="77777777" w:rsidR="002921D0" w:rsidRDefault="002921D0" w:rsidP="002921D0">
            <w:pPr>
              <w:pStyle w:val="Subtitle"/>
            </w:pPr>
            <w:r>
              <w:br w:type="page"/>
            </w:r>
          </w:p>
          <w:p w14:paraId="31F9C9AA" w14:textId="77777777" w:rsidR="00E37C8A" w:rsidRDefault="00E37C8A" w:rsidP="00E37C8A"/>
          <w:p w14:paraId="4402CCFB" w14:textId="77777777" w:rsidR="00E37C8A" w:rsidRDefault="00E37C8A" w:rsidP="00E37C8A"/>
          <w:p w14:paraId="250EDC87" w14:textId="77777777" w:rsidR="00E37C8A" w:rsidRDefault="00E37C8A" w:rsidP="00E37C8A"/>
          <w:p w14:paraId="0ED26E5F" w14:textId="77777777" w:rsidR="00E37C8A" w:rsidRPr="00E37C8A" w:rsidRDefault="00E37C8A" w:rsidP="00E37C8A"/>
          <w:tbl>
            <w:tblPr>
              <w:tblStyle w:val="a3"/>
              <w:tblW w:w="11180" w:type="dxa"/>
              <w:tblInd w:w="0" w:type="dxa"/>
              <w:tblBorders>
                <w:top w:val="single" w:sz="8" w:space="0" w:color="EAF4EA"/>
                <w:left w:val="single" w:sz="8" w:space="0" w:color="EAF4EA"/>
                <w:bottom w:val="single" w:sz="8" w:space="0" w:color="EAF4EA"/>
                <w:right w:val="single" w:sz="8" w:space="0" w:color="EAF4EA"/>
                <w:insideH w:val="single" w:sz="8" w:space="0" w:color="EAF4EA"/>
                <w:insideV w:val="single" w:sz="8" w:space="0" w:color="EAF4EA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1180"/>
            </w:tblGrid>
            <w:tr w:rsidR="00E37C8A" w14:paraId="3D29EB7F" w14:textId="77777777" w:rsidTr="00E37C8A">
              <w:trPr>
                <w:trHeight w:val="1075"/>
              </w:trPr>
              <w:tc>
                <w:tcPr>
                  <w:tcW w:w="11180" w:type="dxa"/>
                  <w:tcBorders>
                    <w:bottom w:val="nil"/>
                  </w:tcBorders>
                  <w:shd w:val="clear" w:color="auto" w:fill="006A2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9B7A0CF" w14:textId="0CE2FAEA" w:rsidR="00E37C8A" w:rsidRDefault="00E37C8A" w:rsidP="00E37C8A">
                  <w:pPr>
                    <w:spacing w:before="0" w:line="240" w:lineRule="auto"/>
                    <w:jc w:val="center"/>
                    <w:rPr>
                      <w:rFonts w:ascii="Prata" w:eastAsia="Prata" w:hAnsi="Prata" w:cs="Prat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E37C8A">
                    <w:rPr>
                      <w:rFonts w:ascii="Prata" w:eastAsia="Prata" w:hAnsi="Prata" w:cs="Prata"/>
                      <w:b/>
                      <w:bCs/>
                      <w:color w:val="FFFFFF"/>
                      <w:sz w:val="28"/>
                      <w:szCs w:val="28"/>
                    </w:rPr>
                    <w:lastRenderedPageBreak/>
                    <w:t>Template 4 Project Completion Update</w:t>
                  </w:r>
                </w:p>
                <w:p w14:paraId="510B64E1" w14:textId="76B56EFB" w:rsidR="00E37C8A" w:rsidRDefault="00E37C8A" w:rsidP="00E37C8A">
                  <w:pPr>
                    <w:spacing w:before="0" w:line="240" w:lineRule="auto"/>
                    <w:jc w:val="center"/>
                    <w:rPr>
                      <w:color w:val="FFFFFF"/>
                      <w:sz w:val="24"/>
                      <w:szCs w:val="24"/>
                    </w:rPr>
                  </w:pPr>
                  <w:r w:rsidRPr="00E37C8A">
                    <w:rPr>
                      <w:color w:val="FFFFFF"/>
                      <w:sz w:val="24"/>
                      <w:szCs w:val="24"/>
                    </w:rPr>
                    <w:t>Use this when: A significant maintenance or repair project has wrapped up. This notice closes the loop, acknowledges residents' patience, and reinforces that the board is taking good care of the community.</w:t>
                  </w:r>
                </w:p>
              </w:tc>
            </w:tr>
          </w:tbl>
          <w:p w14:paraId="0C3C4639" w14:textId="77777777" w:rsidR="00E37C8A" w:rsidRDefault="00E37C8A" w:rsidP="00E37C8A">
            <w:pPr>
              <w:pStyle w:val="Subtitle"/>
            </w:pPr>
          </w:p>
          <w:tbl>
            <w:tblPr>
              <w:tblStyle w:val="a5"/>
              <w:tblW w:w="11160" w:type="dxa"/>
              <w:tblInd w:w="0" w:type="dxa"/>
              <w:tblBorders>
                <w:top w:val="single" w:sz="8" w:space="0" w:color="D9D9D9"/>
                <w:left w:val="single" w:sz="8" w:space="0" w:color="D9D9D9"/>
                <w:bottom w:val="single" w:sz="8" w:space="0" w:color="D9D9D9"/>
                <w:right w:val="single" w:sz="8" w:space="0" w:color="D9D9D9"/>
                <w:insideH w:val="single" w:sz="8" w:space="0" w:color="D9D9D9"/>
                <w:insideV w:val="single" w:sz="8" w:space="0" w:color="D9D9D9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1160"/>
            </w:tblGrid>
            <w:tr w:rsidR="00E37C8A" w14:paraId="6D6B8FCC" w14:textId="77777777" w:rsidTr="00E37C8A">
              <w:tc>
                <w:tcPr>
                  <w:tcW w:w="11160" w:type="dxa"/>
                  <w:tcBorders>
                    <w:top w:val="single" w:sz="8" w:space="0" w:color="009801"/>
                    <w:left w:val="single" w:sz="24" w:space="0" w:color="009801"/>
                    <w:bottom w:val="single" w:sz="8" w:space="0" w:color="006A2A"/>
                    <w:right w:val="single" w:sz="8" w:space="0" w:color="009801"/>
                  </w:tcBorders>
                  <w:shd w:val="clear" w:color="auto" w:fill="EAF4E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26FEC4" w14:textId="45D8D741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Subject: Project Complete [PROJECT NAME]</w:t>
                  </w:r>
                </w:p>
                <w:p w14:paraId="0A085BE8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  <w:p w14:paraId="7DBA7752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Dear [COMMUNITY NAME] Residents,</w:t>
                  </w:r>
                </w:p>
                <w:p w14:paraId="758083C8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  <w:p w14:paraId="5E4C7C13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We are happy to let you know that [PROJECT NAME] has been completed as of [COMPLETION DATE].</w:t>
                  </w:r>
                </w:p>
                <w:p w14:paraId="3740DED0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  <w:p w14:paraId="4EB09958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[BRIEF SUMMARY]</w:t>
                  </w:r>
                </w:p>
                <w:p w14:paraId="67F79F41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  <w:p w14:paraId="21A57C19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[ANY FOLLOW-UP INFO]</w:t>
                  </w:r>
                </w:p>
                <w:p w14:paraId="64968BBE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  <w:p w14:paraId="7E7BEEDB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Thank you for your patience during this process. Projects like this are part of how we protect property values and keep our community a great place to live.</w:t>
                  </w:r>
                </w:p>
                <w:p w14:paraId="73874AE8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  <w:p w14:paraId="28519028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As always, if you have questions or feedback, please reach out to [BOARD NAME / CONTACT] at [EMAIL / PHONE].</w:t>
                  </w:r>
                </w:p>
                <w:p w14:paraId="5C141B55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  <w:p w14:paraId="0A696CB1" w14:textId="77777777" w:rsidR="00E37C8A" w:rsidRP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Warmly,</w:t>
                  </w:r>
                </w:p>
                <w:p w14:paraId="2AE9FBBF" w14:textId="097B697E" w:rsidR="00E37C8A" w:rsidRDefault="00E37C8A" w:rsidP="00E37C8A">
                  <w:pPr>
                    <w:widowControl w:val="0"/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666666"/>
                      <w:sz w:val="26"/>
                      <w:szCs w:val="26"/>
                    </w:rPr>
                    <w:t>The [COMMUNITY NAME] HOA Board</w:t>
                  </w:r>
                </w:p>
              </w:tc>
            </w:tr>
            <w:tr w:rsidR="00E37C8A" w14:paraId="72299C0E" w14:textId="77777777" w:rsidTr="00E37C8A">
              <w:tc>
                <w:tcPr>
                  <w:tcW w:w="11160" w:type="dxa"/>
                  <w:tcBorders>
                    <w:top w:val="single" w:sz="8" w:space="0" w:color="006A2A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7874E7" w14:textId="77777777" w:rsidR="00E37C8A" w:rsidRDefault="00E37C8A" w:rsidP="00E37C8A">
                  <w:pPr>
                    <w:widowControl w:val="0"/>
                    <w:tabs>
                      <w:tab w:val="left" w:pos="2280"/>
                    </w:tabs>
                    <w:spacing w:before="0" w:line="240" w:lineRule="auto"/>
                    <w:rPr>
                      <w:color w:val="666666"/>
                      <w:sz w:val="26"/>
                      <w:szCs w:val="26"/>
                    </w:rPr>
                  </w:pPr>
                </w:p>
              </w:tc>
            </w:tr>
            <w:tr w:rsidR="00E37C8A" w14:paraId="6955B9C1" w14:textId="77777777" w:rsidTr="00E37C8A">
              <w:tc>
                <w:tcPr>
                  <w:tcW w:w="11160" w:type="dxa"/>
                  <w:tcBorders>
                    <w:top w:val="nil"/>
                    <w:left w:val="single" w:sz="24" w:space="0" w:color="009801"/>
                    <w:bottom w:val="nil"/>
                    <w:right w:val="nil"/>
                  </w:tcBorders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54B2A2" w14:textId="6E73E37E" w:rsidR="00E37C8A" w:rsidRDefault="00E37C8A" w:rsidP="00E37C8A">
                  <w:pPr>
                    <w:widowControl w:val="0"/>
                    <w:spacing w:after="240" w:line="240" w:lineRule="auto"/>
                    <w:rPr>
                      <w:color w:val="666666"/>
                      <w:sz w:val="26"/>
                      <w:szCs w:val="26"/>
                    </w:rPr>
                  </w:pPr>
                  <w:r w:rsidRPr="00E37C8A">
                    <w:rPr>
                      <w:color w:val="595959" w:themeColor="text1" w:themeTint="A6"/>
                      <w:sz w:val="28"/>
                      <w:szCs w:val="28"/>
                    </w:rPr>
                    <w:t>Note: This is the most underused notice in most HOAs. Sending a completion update takes five minutes and builds more goodwill than almost anything else a board can do. Do not skip it.</w:t>
                  </w:r>
                </w:p>
              </w:tc>
            </w:tr>
          </w:tbl>
          <w:p w14:paraId="21D6BDB4" w14:textId="1430336C" w:rsidR="002921D0" w:rsidRPr="002921D0" w:rsidRDefault="002921D0" w:rsidP="00385191">
            <w:pPr>
              <w:pStyle w:val="Subtitle"/>
              <w:spacing w:before="240" w:after="240"/>
              <w:rPr>
                <w:color w:val="D9D9D9" w:themeColor="background1" w:themeShade="D9"/>
              </w:rPr>
            </w:pPr>
          </w:p>
        </w:tc>
      </w:tr>
    </w:tbl>
    <w:p w14:paraId="0EBC774F" w14:textId="07062D8C" w:rsidR="002921D0" w:rsidRPr="002921D0" w:rsidRDefault="002921D0" w:rsidP="002921D0"/>
    <w:sectPr w:rsidR="002921D0" w:rsidRPr="002921D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7A280" w14:textId="77777777" w:rsidR="00422D23" w:rsidRDefault="00422D23">
      <w:pPr>
        <w:spacing w:before="0" w:line="240" w:lineRule="auto"/>
      </w:pPr>
      <w:r>
        <w:separator/>
      </w:r>
    </w:p>
  </w:endnote>
  <w:endnote w:type="continuationSeparator" w:id="0">
    <w:p w14:paraId="7C432407" w14:textId="77777777" w:rsidR="00422D23" w:rsidRDefault="00422D2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216F6D8-CF99-CA46-8123-C8CC5D3AED6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5C9989D2-A2C5-EE46-8CEA-28E56B6A59A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E2919C75-CF01-2843-9531-884A1EB44AD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D97ABCBB-3307-5D45-A16A-41A87291E8E7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5" w:fontKey="{F53E3896-2839-2F43-A52A-72F9EDE4E142}"/>
    <w:embedBold r:id="rId6" w:fontKey="{FFA0CE98-7249-E041-AD76-4CFA9597662B}"/>
    <w:embedItalic r:id="rId7" w:fontKey="{DE8545C6-A9F2-C34E-B3D5-2D843C3FBE6F}"/>
  </w:font>
  <w:font w:name="Prata">
    <w:altName w:val="Calibri"/>
    <w:panose1 w:val="020B06040202020202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Italic r:id="rId10" w:fontKey="{CAB82D41-4F34-AD41-9B96-0C6564EA20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EB7E9F86-4FFD-BB4F-BA64-EC54725201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B985426-E494-2D46-A4BF-82B5B4F9E6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5C4E" w14:textId="77777777" w:rsidR="005C59CD" w:rsidRPr="006F1661" w:rsidRDefault="0023600B">
    <w:pPr>
      <w:pStyle w:val="Heading6"/>
      <w:tabs>
        <w:tab w:val="right" w:pos="9720"/>
      </w:tabs>
      <w:spacing w:before="240" w:line="240" w:lineRule="auto"/>
      <w:ind w:left="-405"/>
    </w:pPr>
    <w:bookmarkStart w:id="22" w:name="_43o284gy4qzv" w:colFirst="0" w:colLast="0"/>
    <w:bookmarkEnd w:id="22"/>
    <w:r w:rsidRPr="006F1661">
      <w:rPr>
        <w:sz w:val="16"/>
        <w:szCs w:val="16"/>
      </w:rPr>
      <w:t xml:space="preserve">Provided by </w:t>
    </w:r>
    <w:hyperlink r:id="rId1">
      <w:r w:rsidR="005C59CD" w:rsidRPr="006F1661">
        <w:rPr>
          <w:color w:val="009801"/>
          <w:sz w:val="16"/>
          <w:szCs w:val="16"/>
          <w:u w:val="single"/>
        </w:rPr>
        <w:t xml:space="preserve">Neighborhood.online </w:t>
      </w:r>
    </w:hyperlink>
    <w:r w:rsidRPr="006F1661">
      <w:rPr>
        <w:sz w:val="16"/>
        <w:szCs w:val="16"/>
      </w:rPr>
      <w:t>| General information for guidance only, not legal advice. Your needs may differ due to state laws.</w:t>
    </w:r>
    <w:r w:rsidRPr="006F1661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DFD6" w14:textId="77777777" w:rsidR="005C59CD" w:rsidRDefault="005C59CD">
    <w:pPr>
      <w:spacing w:line="240" w:lineRule="auto"/>
    </w:pPr>
    <w:hyperlink r:id="rId1">
      <w:r>
        <w:rPr>
          <w:color w:val="009801"/>
          <w:u w:val="single"/>
        </w:rPr>
        <w:t>https://neighborhood.online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7CD1" w14:textId="77777777" w:rsidR="00422D23" w:rsidRDefault="00422D23">
      <w:pPr>
        <w:spacing w:before="0" w:line="240" w:lineRule="auto"/>
      </w:pPr>
      <w:r>
        <w:separator/>
      </w:r>
    </w:p>
  </w:footnote>
  <w:footnote w:type="continuationSeparator" w:id="0">
    <w:p w14:paraId="4F300BBF" w14:textId="77777777" w:rsidR="00422D23" w:rsidRDefault="00422D2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23AC" w14:textId="77777777" w:rsidR="005C59CD" w:rsidRDefault="0023600B">
    <w:pPr>
      <w:pStyle w:val="Heading4"/>
      <w:tabs>
        <w:tab w:val="right" w:pos="9630"/>
      </w:tabs>
      <w:spacing w:before="400"/>
      <w:rPr>
        <w:color w:val="999999"/>
        <w:sz w:val="16"/>
        <w:szCs w:val="16"/>
      </w:rPr>
    </w:pPr>
    <w:bookmarkStart w:id="21" w:name="_2rqo65poijwn" w:colFirst="0" w:colLast="0"/>
    <w:bookmarkEnd w:id="21"/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03982959" wp14:editId="1B5538B6">
          <wp:simplePos x="0" y="0"/>
          <wp:positionH relativeFrom="column">
            <wp:posOffset>1905000</wp:posOffset>
          </wp:positionH>
          <wp:positionV relativeFrom="paragraph">
            <wp:posOffset>185420</wp:posOffset>
          </wp:positionV>
          <wp:extent cx="1923886" cy="338138"/>
          <wp:effectExtent l="0" t="0" r="0" b="0"/>
          <wp:wrapSquare wrapText="bothSides" distT="114300" distB="11430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3886" cy="338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0908" w14:textId="02C3FD20" w:rsidR="005C59CD" w:rsidRDefault="0023600B">
    <w:pPr>
      <w:pStyle w:val="Title"/>
      <w:rPr>
        <w:sz w:val="66"/>
        <w:szCs w:val="66"/>
      </w:rPr>
    </w:pPr>
    <w:r>
      <w:rPr>
        <w:noProof/>
        <w:sz w:val="66"/>
        <w:szCs w:val="66"/>
      </w:rPr>
      <w:drawing>
        <wp:anchor distT="114300" distB="114300" distL="114300" distR="114300" simplePos="0" relativeHeight="251657216" behindDoc="1" locked="0" layoutInCell="1" hidden="0" allowOverlap="1" wp14:anchorId="761B704B" wp14:editId="33D25F69">
          <wp:simplePos x="0" y="0"/>
          <wp:positionH relativeFrom="page">
            <wp:posOffset>-19049</wp:posOffset>
          </wp:positionH>
          <wp:positionV relativeFrom="page">
            <wp:posOffset>-866774</wp:posOffset>
          </wp:positionV>
          <wp:extent cx="7867650" cy="11010900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t="201" b="201"/>
                  <a:stretch>
                    <a:fillRect/>
                  </a:stretch>
                </pic:blipFill>
                <pic:spPr>
                  <a:xfrm>
                    <a:off x="0" y="0"/>
                    <a:ext cx="7867650" cy="1101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1A491A1D" wp14:editId="017B788C">
          <wp:simplePos x="0" y="0"/>
          <wp:positionH relativeFrom="column">
            <wp:posOffset>266700</wp:posOffset>
          </wp:positionH>
          <wp:positionV relativeFrom="paragraph">
            <wp:posOffset>4371975</wp:posOffset>
          </wp:positionV>
          <wp:extent cx="2147888" cy="385079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7888" cy="3850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BB5BF0" w14:textId="6ED6393D" w:rsidR="005C59CD" w:rsidRDefault="005C59CD">
    <w:pPr>
      <w:pStyle w:val="Title"/>
      <w:jc w:val="right"/>
      <w:rPr>
        <w:sz w:val="66"/>
        <w:szCs w:val="66"/>
      </w:rPr>
    </w:pPr>
    <w:bookmarkStart w:id="23" w:name="_krpr9tvdsz38" w:colFirst="0" w:colLast="0"/>
    <w:bookmarkEnd w:id="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2281"/>
    <w:multiLevelType w:val="multilevel"/>
    <w:tmpl w:val="AF26E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A1568"/>
    <w:multiLevelType w:val="multilevel"/>
    <w:tmpl w:val="F50A1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4D6978"/>
    <w:multiLevelType w:val="hybridMultilevel"/>
    <w:tmpl w:val="D2DA7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61312"/>
    <w:multiLevelType w:val="multilevel"/>
    <w:tmpl w:val="A2CA8D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6208178">
    <w:abstractNumId w:val="3"/>
  </w:num>
  <w:num w:numId="2" w16cid:durableId="1556889390">
    <w:abstractNumId w:val="0"/>
  </w:num>
  <w:num w:numId="3" w16cid:durableId="1424298904">
    <w:abstractNumId w:val="1"/>
  </w:num>
  <w:num w:numId="4" w16cid:durableId="14599557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nbar, Jessica A CTR USARMY IMCOM HQ (USA)">
    <w15:presenceInfo w15:providerId="AD" w15:userId="S::jessica.a.dunbar3.ctr@army.mil::e2b93482-7ee7-45f2-8378-627ed674ba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CD"/>
    <w:rsid w:val="000C02C3"/>
    <w:rsid w:val="001601DB"/>
    <w:rsid w:val="00185831"/>
    <w:rsid w:val="0023600B"/>
    <w:rsid w:val="002921D0"/>
    <w:rsid w:val="002E679B"/>
    <w:rsid w:val="00344DD8"/>
    <w:rsid w:val="0035485D"/>
    <w:rsid w:val="003E4830"/>
    <w:rsid w:val="004116E0"/>
    <w:rsid w:val="00422D23"/>
    <w:rsid w:val="00534F3A"/>
    <w:rsid w:val="00582D4E"/>
    <w:rsid w:val="005C59CD"/>
    <w:rsid w:val="00635124"/>
    <w:rsid w:val="00661EA9"/>
    <w:rsid w:val="0069169E"/>
    <w:rsid w:val="006D407C"/>
    <w:rsid w:val="006E7466"/>
    <w:rsid w:val="006F1661"/>
    <w:rsid w:val="007E6EE7"/>
    <w:rsid w:val="00800965"/>
    <w:rsid w:val="00862ECE"/>
    <w:rsid w:val="0090348E"/>
    <w:rsid w:val="00930FE8"/>
    <w:rsid w:val="009462CC"/>
    <w:rsid w:val="00A052C2"/>
    <w:rsid w:val="00A14586"/>
    <w:rsid w:val="00A266AA"/>
    <w:rsid w:val="00A42532"/>
    <w:rsid w:val="00A50C42"/>
    <w:rsid w:val="00B309B0"/>
    <w:rsid w:val="00B31BBF"/>
    <w:rsid w:val="00BB53CF"/>
    <w:rsid w:val="00C445A5"/>
    <w:rsid w:val="00CD0C48"/>
    <w:rsid w:val="00D0039A"/>
    <w:rsid w:val="00D5557B"/>
    <w:rsid w:val="00E21584"/>
    <w:rsid w:val="00E37C8A"/>
    <w:rsid w:val="00F2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B8236"/>
  <w15:docId w15:val="{6C933B6D-CA92-FE46-810F-1A081778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color w:val="353744"/>
        <w:sz w:val="22"/>
        <w:szCs w:val="22"/>
        <w:lang w:val="en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Prata" w:eastAsia="Prata" w:hAnsi="Prata" w:cs="Prata"/>
      <w:color w:val="009801"/>
      <w:sz w:val="56"/>
      <w:szCs w:val="56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rFonts w:ascii="Prata" w:eastAsia="Prata" w:hAnsi="Prata" w:cs="Prata"/>
      <w:color w:val="009801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rFonts w:ascii="Prata" w:eastAsia="Prata" w:hAnsi="Prata" w:cs="Prata"/>
      <w:color w:val="009801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rsid w:val="009462CC"/>
    <w:pPr>
      <w:keepNext/>
      <w:keepLines/>
      <w:outlineLvl w:val="4"/>
    </w:pPr>
    <w:rPr>
      <w:b/>
      <w:bCs/>
      <w:color w:val="595959" w:themeColor="text1" w:themeTint="A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320" w:line="240" w:lineRule="auto"/>
    </w:pPr>
    <w:rPr>
      <w:rFonts w:ascii="Prata" w:eastAsia="Prata" w:hAnsi="Prata" w:cs="Prat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before="0" w:line="240" w:lineRule="auto"/>
    </w:pPr>
    <w:rPr>
      <w:color w:val="666666"/>
      <w:sz w:val="26"/>
      <w:szCs w:val="26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458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586"/>
  </w:style>
  <w:style w:type="paragraph" w:styleId="Footer">
    <w:name w:val="footer"/>
    <w:basedOn w:val="Normal"/>
    <w:link w:val="FooterChar"/>
    <w:uiPriority w:val="99"/>
    <w:unhideWhenUsed/>
    <w:rsid w:val="00A1458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586"/>
  </w:style>
  <w:style w:type="paragraph" w:styleId="Revision">
    <w:name w:val="Revision"/>
    <w:hidden/>
    <w:uiPriority w:val="99"/>
    <w:semiHidden/>
    <w:rsid w:val="00CD0C48"/>
    <w:pPr>
      <w:spacing w:before="0" w:line="240" w:lineRule="auto"/>
    </w:pPr>
  </w:style>
  <w:style w:type="paragraph" w:styleId="ListParagraph">
    <w:name w:val="List Paragraph"/>
    <w:basedOn w:val="Normal"/>
    <w:uiPriority w:val="34"/>
    <w:qFormat/>
    <w:rsid w:val="009462CC"/>
    <w:pPr>
      <w:ind w:left="720"/>
      <w:contextualSpacing/>
    </w:pPr>
  </w:style>
  <w:style w:type="table" w:styleId="TableGrid">
    <w:name w:val="Table Grid"/>
    <w:basedOn w:val="TableNormal"/>
    <w:uiPriority w:val="39"/>
    <w:rsid w:val="002921D0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eighborhood.online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eighborhood.onl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99AA36138634AA2368AAA2F3A572F" ma:contentTypeVersion="13" ma:contentTypeDescription="Create a new document." ma:contentTypeScope="" ma:versionID="f8e45a57c86e45d15eb1ce9f8887cf74">
  <xsd:schema xmlns:xsd="http://www.w3.org/2001/XMLSchema" xmlns:xs="http://www.w3.org/2001/XMLSchema" xmlns:p="http://schemas.microsoft.com/office/2006/metadata/properties" xmlns:ns2="20e7988d-023c-4a6c-a569-b419568eaa10" xmlns:ns3="13364790-5b79-41dc-b4b4-70d81ca772f9" targetNamespace="http://schemas.microsoft.com/office/2006/metadata/properties" ma:root="true" ma:fieldsID="08cbb3267b7ed267c911716cccfb1ba3" ns2:_="" ns3:_="">
    <xsd:import namespace="20e7988d-023c-4a6c-a569-b419568eaa10"/>
    <xsd:import namespace="13364790-5b79-41dc-b4b4-70d81ca77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7988d-023c-4a6c-a569-b419568ea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44598d6-b275-4a44-9c59-59cb3af1ac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64790-5b79-41dc-b4b4-70d81ca772f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c0ceea-74cc-4e6a-9eaa-1aed7f3305c0}" ma:internalName="TaxCatchAll" ma:showField="CatchAllData" ma:web="13364790-5b79-41dc-b4b4-70d81ca77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e7988d-023c-4a6c-a569-b419568eaa10">
      <Terms xmlns="http://schemas.microsoft.com/office/infopath/2007/PartnerControls"/>
    </lcf76f155ced4ddcb4097134ff3c332f>
    <TaxCatchAll xmlns="13364790-5b79-41dc-b4b4-70d81ca772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D22E9-F45B-4446-9149-71EAB0979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7988d-023c-4a6c-a569-b419568eaa10"/>
    <ds:schemaRef ds:uri="13364790-5b79-41dc-b4b4-70d81ca77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C3D31-1367-4D83-A606-81D51F0B47B3}">
  <ds:schemaRefs>
    <ds:schemaRef ds:uri="http://schemas.microsoft.com/office/2006/metadata/properties"/>
    <ds:schemaRef ds:uri="http://schemas.microsoft.com/office/infopath/2007/PartnerControls"/>
    <ds:schemaRef ds:uri="20e7988d-023c-4a6c-a569-b419568eaa10"/>
    <ds:schemaRef ds:uri="13364790-5b79-41dc-b4b4-70d81ca772f9"/>
  </ds:schemaRefs>
</ds:datastoreItem>
</file>

<file path=customXml/itemProps3.xml><?xml version="1.0" encoding="utf-8"?>
<ds:datastoreItem xmlns:ds="http://schemas.openxmlformats.org/officeDocument/2006/customXml" ds:itemID="{816D7CAF-8202-4D1D-A48F-88DD23C00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Marshal Granor</dc:creator>
  <cp:lastModifiedBy>Dunbar, Jessica A CTR USARMY IMCOM HQ (USA)</cp:lastModifiedBy>
  <cp:revision>2</cp:revision>
  <cp:lastPrinted>2026-04-28T19:40:00Z</cp:lastPrinted>
  <dcterms:created xsi:type="dcterms:W3CDTF">2026-05-19T15:47:00Z</dcterms:created>
  <dcterms:modified xsi:type="dcterms:W3CDTF">2026-05-19T15:47:00Z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0x01010030C99AA36138634AA2368AAA2F3A572F</vt:lpwstr>
  </property>
  <property fmtid="{D5CDD505-2E9C-101B-9397-08002B2CF9AE}" pid="3" name="MediaServiceImageTags">
    <vt:lpwstr/>
  </property>
</Properties>
</file>