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57952" w14:textId="77777777" w:rsidR="006873F8" w:rsidRDefault="006873F8">
      <w:pPr>
        <w:pStyle w:val="Heading2"/>
      </w:pPr>
      <w:bookmarkStart w:id="0" w:name="_5zj057sr3893" w:colFirst="0" w:colLast="0"/>
      <w:bookmarkEnd w:id="0"/>
    </w:p>
    <w:p w14:paraId="7B5C1960" w14:textId="77777777" w:rsidR="006873F8" w:rsidRDefault="006873F8">
      <w:pPr>
        <w:pStyle w:val="Heading2"/>
      </w:pPr>
      <w:bookmarkStart w:id="1" w:name="_84nk4vj5kpuy" w:colFirst="0" w:colLast="0"/>
      <w:bookmarkEnd w:id="1"/>
    </w:p>
    <w:p w14:paraId="174668DF" w14:textId="77777777" w:rsidR="006873F8" w:rsidRDefault="006873F8">
      <w:pPr>
        <w:pStyle w:val="Heading2"/>
      </w:pPr>
      <w:bookmarkStart w:id="2" w:name="_pqznf0albp81" w:colFirst="0" w:colLast="0"/>
      <w:bookmarkEnd w:id="2"/>
    </w:p>
    <w:p w14:paraId="0331E332" w14:textId="77777777" w:rsidR="006873F8" w:rsidRDefault="006873F8">
      <w:pPr>
        <w:pStyle w:val="Title"/>
      </w:pPr>
      <w:bookmarkStart w:id="3" w:name="_vsgxtwudeesi" w:colFirst="0" w:colLast="0"/>
      <w:bookmarkEnd w:id="3"/>
    </w:p>
    <w:p w14:paraId="2BE5A0C6" w14:textId="77777777" w:rsidR="006873F8" w:rsidRDefault="006873F8">
      <w:pPr>
        <w:pStyle w:val="Title"/>
      </w:pPr>
      <w:bookmarkStart w:id="4" w:name="_5c2lnu7lneoi" w:colFirst="0" w:colLast="0"/>
      <w:bookmarkEnd w:id="4"/>
    </w:p>
    <w:p w14:paraId="23559AD5" w14:textId="77777777" w:rsidR="006873F8" w:rsidRDefault="006873F8">
      <w:pPr>
        <w:pStyle w:val="Title"/>
      </w:pPr>
      <w:bookmarkStart w:id="5" w:name="_nhzykgerbtmn" w:colFirst="0" w:colLast="0"/>
      <w:bookmarkEnd w:id="5"/>
    </w:p>
    <w:p w14:paraId="2621B220" w14:textId="77777777" w:rsidR="006873F8" w:rsidRDefault="00513F11">
      <w:pPr>
        <w:pStyle w:val="Title"/>
      </w:pPr>
      <w:bookmarkStart w:id="6" w:name="_aic1755d3epn" w:colFirst="0" w:colLast="0"/>
      <w:bookmarkEnd w:id="6"/>
      <w:r>
        <w:t xml:space="preserve">HOA Rules Audit Checklist </w:t>
      </w:r>
    </w:p>
    <w:p w14:paraId="75BB39CF" w14:textId="77777777" w:rsidR="006873F8" w:rsidRDefault="00513F11">
      <w:pPr>
        <w:pStyle w:val="Subtitle"/>
        <w:rPr>
          <w:i/>
          <w:iCs/>
        </w:rPr>
      </w:pPr>
      <w:bookmarkStart w:id="7" w:name="_v59s0ea7loje" w:colFirst="0" w:colLast="0"/>
      <w:bookmarkEnd w:id="7"/>
      <w:r>
        <w:rPr>
          <w:i/>
          <w:iCs/>
        </w:rPr>
        <w:t>Review Your Governing Documents Before a Homeowner Does It for You</w:t>
      </w:r>
    </w:p>
    <w:p w14:paraId="2AA59F47" w14:textId="77777777" w:rsidR="006873F8" w:rsidRDefault="006873F8"/>
    <w:p w14:paraId="2EDC41FB" w14:textId="77777777" w:rsidR="006873F8" w:rsidRDefault="006873F8"/>
    <w:p w14:paraId="52DC1632" w14:textId="77777777" w:rsidR="006873F8" w:rsidRDefault="006873F8"/>
    <w:p w14:paraId="604C5819" w14:textId="77777777" w:rsidR="006873F8" w:rsidRDefault="006873F8"/>
    <w:p w14:paraId="6BDCB269" w14:textId="77777777" w:rsidR="006873F8" w:rsidRDefault="006873F8"/>
    <w:p w14:paraId="0CB5659A" w14:textId="77777777" w:rsidR="006873F8" w:rsidRDefault="006873F8"/>
    <w:p w14:paraId="26077760" w14:textId="77777777" w:rsidR="006873F8" w:rsidRDefault="006873F8"/>
    <w:p w14:paraId="077B5AB8" w14:textId="77777777" w:rsidR="006873F8" w:rsidRDefault="006873F8"/>
    <w:p w14:paraId="22540B34" w14:textId="77777777" w:rsidR="006873F8" w:rsidRDefault="006873F8"/>
    <w:p w14:paraId="0D3E92E0" w14:textId="77777777" w:rsidR="006873F8" w:rsidRDefault="006873F8">
      <w:pPr>
        <w:pStyle w:val="Subtitle"/>
      </w:pPr>
      <w:bookmarkStart w:id="8" w:name="_1vsekny4x6lv" w:colFirst="0" w:colLast="0"/>
      <w:bookmarkEnd w:id="8"/>
    </w:p>
    <w:tbl>
      <w:tblPr>
        <w:tblStyle w:val="a"/>
        <w:tblW w:w="11430" w:type="dxa"/>
        <w:tblInd w:w="-960" w:type="dxa"/>
        <w:tblBorders>
          <w:top w:val="single" w:sz="8" w:space="0" w:color="EAF4EA"/>
          <w:left w:val="single" w:sz="8" w:space="0" w:color="EAF4EA"/>
          <w:bottom w:val="single" w:sz="8" w:space="0" w:color="EAF4EA"/>
          <w:right w:val="single" w:sz="8" w:space="0" w:color="EAF4EA"/>
          <w:insideH w:val="single" w:sz="8" w:space="0" w:color="EAF4EA"/>
          <w:insideV w:val="single" w:sz="8" w:space="0" w:color="EAF4EA"/>
        </w:tblBorders>
        <w:tblLayout w:type="fixed"/>
        <w:tblLook w:val="0600" w:firstRow="0" w:lastRow="0" w:firstColumn="0" w:lastColumn="0" w:noHBand="1" w:noVBand="1"/>
      </w:tblPr>
      <w:tblGrid>
        <w:gridCol w:w="11430"/>
      </w:tblGrid>
      <w:tr w:rsidR="006873F8" w14:paraId="595F08A1" w14:textId="77777777">
        <w:trPr>
          <w:trHeight w:val="1075"/>
        </w:trPr>
        <w:tc>
          <w:tcPr>
            <w:tcW w:w="11430" w:type="dxa"/>
            <w:tcBorders>
              <w:bottom w:val="nil"/>
            </w:tcBorders>
            <w:shd w:val="clear" w:color="auto" w:fill="006A2A"/>
            <w:tcMar>
              <w:top w:w="100" w:type="dxa"/>
              <w:left w:w="100" w:type="dxa"/>
              <w:bottom w:w="100" w:type="dxa"/>
              <w:right w:w="100" w:type="dxa"/>
            </w:tcMar>
            <w:vAlign w:val="center"/>
          </w:tcPr>
          <w:p w14:paraId="34954BB4" w14:textId="77777777" w:rsidR="006873F8" w:rsidRDefault="00513F11">
            <w:pPr>
              <w:pStyle w:val="Heading3"/>
              <w:widowControl w:val="0"/>
              <w:spacing w:before="0" w:line="240" w:lineRule="auto"/>
              <w:jc w:val="center"/>
              <w:rPr>
                <w:color w:val="FFFFFF"/>
              </w:rPr>
            </w:pPr>
            <w:bookmarkStart w:id="9" w:name="_o66si0hc9wko" w:colFirst="0" w:colLast="0"/>
            <w:bookmarkEnd w:id="9"/>
            <w:r>
              <w:rPr>
                <w:color w:val="FFFFFF"/>
              </w:rPr>
              <w:lastRenderedPageBreak/>
              <w:t>HOA Rules Audit Checklist</w:t>
            </w:r>
          </w:p>
          <w:p w14:paraId="5E86184C" w14:textId="0647D34E" w:rsidR="006873F8" w:rsidRDefault="00513F11">
            <w:pPr>
              <w:spacing w:before="0" w:line="240" w:lineRule="auto"/>
              <w:jc w:val="center"/>
              <w:rPr>
                <w:color w:val="FFFFFF"/>
                <w:sz w:val="20"/>
                <w:szCs w:val="20"/>
              </w:rPr>
            </w:pPr>
            <w:r>
              <w:rPr>
                <w:color w:val="FFFFFF"/>
                <w:sz w:val="20"/>
                <w:szCs w:val="20"/>
              </w:rPr>
              <w:t xml:space="preserve">Use this checklist to review your governing documents for outdated language, contradictions, clarity </w:t>
            </w:r>
            <w:r w:rsidR="000655F7">
              <w:rPr>
                <w:color w:val="FFFFFF"/>
                <w:sz w:val="20"/>
                <w:szCs w:val="20"/>
              </w:rPr>
              <w:t>issues.</w:t>
            </w:r>
          </w:p>
        </w:tc>
      </w:tr>
    </w:tbl>
    <w:p w14:paraId="2DDAED58" w14:textId="77777777" w:rsidR="006873F8" w:rsidRDefault="006873F8">
      <w:pPr>
        <w:pStyle w:val="Subtitle"/>
      </w:pPr>
      <w:bookmarkStart w:id="10" w:name="_ifsnjclm50hz" w:colFirst="0" w:colLast="0"/>
      <w:bookmarkEnd w:id="10"/>
    </w:p>
    <w:tbl>
      <w:tblPr>
        <w:tblStyle w:val="a0"/>
        <w:tblW w:w="11430" w:type="dxa"/>
        <w:tblInd w:w="-960" w:type="dxa"/>
        <w:tblBorders>
          <w:top w:val="single" w:sz="8" w:space="0" w:color="EAF4EA"/>
          <w:left w:val="single" w:sz="8" w:space="0" w:color="EAF4EA"/>
          <w:bottom w:val="single" w:sz="8" w:space="0" w:color="EAF4EA"/>
          <w:right w:val="single" w:sz="8" w:space="0" w:color="EAF4EA"/>
          <w:insideH w:val="single" w:sz="8" w:space="0" w:color="EAF4EA"/>
          <w:insideV w:val="single" w:sz="8" w:space="0" w:color="EAF4EA"/>
        </w:tblBorders>
        <w:tblLayout w:type="fixed"/>
        <w:tblLook w:val="0600" w:firstRow="0" w:lastRow="0" w:firstColumn="0" w:lastColumn="0" w:noHBand="1" w:noVBand="1"/>
      </w:tblPr>
      <w:tblGrid>
        <w:gridCol w:w="3555"/>
        <w:gridCol w:w="7875"/>
      </w:tblGrid>
      <w:tr w:rsidR="006873F8" w14:paraId="1C53550D" w14:textId="77777777">
        <w:tc>
          <w:tcPr>
            <w:tcW w:w="3555" w:type="dxa"/>
            <w:tcBorders>
              <w:bottom w:val="single" w:sz="18" w:space="0" w:color="5CAD5B"/>
            </w:tcBorders>
            <w:shd w:val="clear" w:color="auto" w:fill="EAF4EA"/>
            <w:tcMar>
              <w:top w:w="100" w:type="dxa"/>
              <w:left w:w="100" w:type="dxa"/>
              <w:bottom w:w="100" w:type="dxa"/>
              <w:right w:w="100" w:type="dxa"/>
            </w:tcMar>
            <w:vAlign w:val="center"/>
          </w:tcPr>
          <w:p w14:paraId="42D00F2D" w14:textId="77777777" w:rsidR="006873F8" w:rsidRDefault="00513F11">
            <w:pPr>
              <w:pStyle w:val="Heading3"/>
              <w:widowControl w:val="0"/>
              <w:spacing w:before="0" w:line="240" w:lineRule="auto"/>
            </w:pPr>
            <w:bookmarkStart w:id="11" w:name="_1jq4j43o7pa4" w:colFirst="0" w:colLast="0"/>
            <w:bookmarkEnd w:id="11"/>
            <w:r>
              <w:t>How to use this checklist</w:t>
            </w:r>
          </w:p>
        </w:tc>
        <w:tc>
          <w:tcPr>
            <w:tcW w:w="7875" w:type="dxa"/>
            <w:tcBorders>
              <w:bottom w:val="single" w:sz="18" w:space="0" w:color="5CAD5B"/>
            </w:tcBorders>
            <w:shd w:val="clear" w:color="auto" w:fill="EAF4EA"/>
            <w:tcMar>
              <w:top w:w="100" w:type="dxa"/>
              <w:left w:w="100" w:type="dxa"/>
              <w:bottom w:w="100" w:type="dxa"/>
              <w:right w:w="100" w:type="dxa"/>
            </w:tcMar>
          </w:tcPr>
          <w:p w14:paraId="42E312C1" w14:textId="77777777" w:rsidR="006873F8" w:rsidRDefault="00513F11">
            <w:pPr>
              <w:spacing w:before="0" w:line="240" w:lineRule="auto"/>
            </w:pPr>
            <w:r>
              <w:t>Work through each section with your board. Check off items as you confirm they are in good shape. Flag anything that needs attention and assign an owner and deadline before your next meeting.</w:t>
            </w:r>
          </w:p>
        </w:tc>
      </w:tr>
    </w:tbl>
    <w:p w14:paraId="43F28C85" w14:textId="77777777" w:rsidR="006873F8" w:rsidRDefault="006873F8"/>
    <w:tbl>
      <w:tblPr>
        <w:tblStyle w:val="a1"/>
        <w:tblW w:w="11430" w:type="dxa"/>
        <w:tblInd w:w="-96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5369"/>
        <w:gridCol w:w="6061"/>
      </w:tblGrid>
      <w:tr w:rsidR="006873F8" w14:paraId="30A5B928" w14:textId="77777777">
        <w:trPr>
          <w:trHeight w:val="420"/>
        </w:trPr>
        <w:tc>
          <w:tcPr>
            <w:tcW w:w="11430" w:type="dxa"/>
            <w:gridSpan w:val="2"/>
            <w:shd w:val="clear" w:color="auto" w:fill="1A5176"/>
          </w:tcPr>
          <w:p w14:paraId="4B059804" w14:textId="77777777" w:rsidR="006873F8" w:rsidRDefault="00513F11">
            <w:pPr>
              <w:pStyle w:val="Heading3"/>
              <w:widowControl w:val="0"/>
              <w:spacing w:before="0" w:line="240" w:lineRule="auto"/>
              <w:jc w:val="center"/>
              <w:rPr>
                <w:color w:val="FFFFFF"/>
              </w:rPr>
            </w:pPr>
            <w:bookmarkStart w:id="12" w:name="_lv2qvx3f4hdv" w:colFirst="0" w:colLast="0"/>
            <w:bookmarkEnd w:id="12"/>
            <w:r>
              <w:rPr>
                <w:color w:val="FFFFFF"/>
              </w:rPr>
              <w:t>Section 1: Document Inventory</w:t>
            </w:r>
          </w:p>
        </w:tc>
      </w:tr>
      <w:tr w:rsidR="006873F8" w14:paraId="4C332194" w14:textId="77777777" w:rsidTr="00247469">
        <w:tc>
          <w:tcPr>
            <w:tcW w:w="5369" w:type="dxa"/>
            <w:shd w:val="clear" w:color="auto" w:fill="F3F3F3"/>
            <w:tcMar>
              <w:top w:w="144" w:type="dxa"/>
              <w:left w:w="144" w:type="dxa"/>
              <w:bottom w:w="144" w:type="dxa"/>
              <w:right w:w="144" w:type="dxa"/>
            </w:tcMar>
          </w:tcPr>
          <w:p w14:paraId="60BCF5FE" w14:textId="427C402F" w:rsidR="006873F8" w:rsidRDefault="00513F11">
            <w:pPr>
              <w:widowControl w:val="0"/>
              <w:numPr>
                <w:ilvl w:val="0"/>
                <w:numId w:val="1"/>
              </w:numPr>
              <w:spacing w:before="0" w:line="240" w:lineRule="auto"/>
            </w:pPr>
            <w:r>
              <w:t>CC&amp;Rs; (Covenants, Conditions &amp; Restrictions</w:t>
            </w:r>
            <w:r w:rsidR="00397D9A">
              <w:t xml:space="preserve"> a/k/a Declarations</w:t>
            </w:r>
            <w:r>
              <w:t xml:space="preserve">) are </w:t>
            </w:r>
            <w:r w:rsidR="00397D9A">
              <w:t xml:space="preserve">recorded with the proper agency, </w:t>
            </w:r>
            <w:r>
              <w:t>on file and current</w:t>
            </w:r>
          </w:p>
        </w:tc>
        <w:tc>
          <w:tcPr>
            <w:tcW w:w="6061" w:type="dxa"/>
            <w:shd w:val="clear" w:color="auto" w:fill="F3F3F3"/>
          </w:tcPr>
          <w:p w14:paraId="4C35EF88" w14:textId="463DE15E" w:rsidR="006873F8" w:rsidRDefault="00513F11">
            <w:pPr>
              <w:widowControl w:val="0"/>
              <w:numPr>
                <w:ilvl w:val="0"/>
                <w:numId w:val="1"/>
              </w:numPr>
              <w:spacing w:before="0" w:line="240" w:lineRule="auto"/>
            </w:pPr>
            <w:r>
              <w:t xml:space="preserve">Bylaws are on file and reflect any amendments </w:t>
            </w:r>
          </w:p>
        </w:tc>
      </w:tr>
      <w:tr w:rsidR="006873F8" w14:paraId="5E375655" w14:textId="77777777" w:rsidTr="00247469">
        <w:tc>
          <w:tcPr>
            <w:tcW w:w="5369" w:type="dxa"/>
          </w:tcPr>
          <w:p w14:paraId="609BF731" w14:textId="7AE12115" w:rsidR="006873F8" w:rsidRDefault="00513F11">
            <w:pPr>
              <w:widowControl w:val="0"/>
              <w:numPr>
                <w:ilvl w:val="0"/>
                <w:numId w:val="1"/>
              </w:numPr>
              <w:spacing w:before="0" w:line="240" w:lineRule="auto"/>
            </w:pPr>
            <w:r>
              <w:t>Rules and Regulations document is separate from CC&amp;Rs</w:t>
            </w:r>
          </w:p>
          <w:p w14:paraId="5A66F721" w14:textId="4EFBB41B" w:rsidR="006873F8" w:rsidRDefault="00513F11">
            <w:pPr>
              <w:pStyle w:val="Heading6"/>
              <w:widowControl w:val="0"/>
              <w:spacing w:before="0" w:line="240" w:lineRule="auto"/>
              <w:ind w:left="720"/>
            </w:pPr>
            <w:bookmarkStart w:id="13" w:name="_s5iizl3lghyn" w:colFirst="0" w:colLast="0"/>
            <w:bookmarkEnd w:id="13"/>
            <w:r>
              <w:t>Tip: Rules are easier to update than CC&amp;Rs. Keep them in a standalone document.</w:t>
            </w:r>
          </w:p>
        </w:tc>
        <w:tc>
          <w:tcPr>
            <w:tcW w:w="6061" w:type="dxa"/>
          </w:tcPr>
          <w:p w14:paraId="3B238F25" w14:textId="77777777" w:rsidR="006873F8" w:rsidRDefault="00513F11">
            <w:pPr>
              <w:widowControl w:val="0"/>
              <w:numPr>
                <w:ilvl w:val="0"/>
                <w:numId w:val="1"/>
              </w:numPr>
              <w:spacing w:before="0" w:line="240" w:lineRule="auto"/>
            </w:pPr>
            <w:r>
              <w:t>Architectural standards or guidelines are documented</w:t>
            </w:r>
          </w:p>
        </w:tc>
      </w:tr>
      <w:tr w:rsidR="006873F8" w14:paraId="1441A344" w14:textId="77777777" w:rsidTr="00247469">
        <w:tc>
          <w:tcPr>
            <w:tcW w:w="5369" w:type="dxa"/>
          </w:tcPr>
          <w:p w14:paraId="10B279E3" w14:textId="77777777" w:rsidR="006873F8" w:rsidRDefault="00513F11">
            <w:pPr>
              <w:widowControl w:val="0"/>
              <w:numPr>
                <w:ilvl w:val="0"/>
                <w:numId w:val="1"/>
              </w:numPr>
              <w:spacing w:before="0" w:line="240" w:lineRule="auto"/>
            </w:pPr>
            <w:r>
              <w:t>Board has confirmed which version is currently in effect</w:t>
            </w:r>
          </w:p>
        </w:tc>
        <w:tc>
          <w:tcPr>
            <w:tcW w:w="6061" w:type="dxa"/>
          </w:tcPr>
          <w:p w14:paraId="29FAC418" w14:textId="77777777" w:rsidR="006873F8" w:rsidRDefault="00513F11">
            <w:pPr>
              <w:widowControl w:val="0"/>
              <w:numPr>
                <w:ilvl w:val="0"/>
                <w:numId w:val="1"/>
              </w:numPr>
              <w:spacing w:before="0" w:line="240" w:lineRule="auto"/>
            </w:pPr>
            <w:r>
              <w:t>Previous versions are archived and not deleted</w:t>
            </w:r>
          </w:p>
        </w:tc>
      </w:tr>
    </w:tbl>
    <w:p w14:paraId="35211350" w14:textId="77777777" w:rsidR="006873F8" w:rsidRDefault="006873F8"/>
    <w:tbl>
      <w:tblPr>
        <w:tblStyle w:val="a2"/>
        <w:tblW w:w="11430" w:type="dxa"/>
        <w:tblInd w:w="-96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5459"/>
        <w:gridCol w:w="5971"/>
      </w:tblGrid>
      <w:tr w:rsidR="006873F8" w14:paraId="70546B78" w14:textId="77777777">
        <w:trPr>
          <w:trHeight w:val="420"/>
        </w:trPr>
        <w:tc>
          <w:tcPr>
            <w:tcW w:w="11430" w:type="dxa"/>
            <w:gridSpan w:val="2"/>
            <w:shd w:val="clear" w:color="auto" w:fill="1A5176"/>
          </w:tcPr>
          <w:p w14:paraId="50EEB2F6" w14:textId="77777777" w:rsidR="006873F8" w:rsidRDefault="00513F11">
            <w:pPr>
              <w:pStyle w:val="Heading3"/>
              <w:widowControl w:val="0"/>
              <w:spacing w:before="0" w:line="240" w:lineRule="auto"/>
              <w:jc w:val="center"/>
              <w:rPr>
                <w:color w:val="FFFFFF"/>
              </w:rPr>
            </w:pPr>
            <w:bookmarkStart w:id="14" w:name="_b1wzw9y4l24" w:colFirst="0" w:colLast="0"/>
            <w:bookmarkEnd w:id="14"/>
            <w:r>
              <w:rPr>
                <w:color w:val="FFFFFF"/>
              </w:rPr>
              <w:t>Section 2: Language and Clarity</w:t>
            </w:r>
          </w:p>
        </w:tc>
      </w:tr>
      <w:tr w:rsidR="006873F8" w14:paraId="579C933A" w14:textId="77777777" w:rsidTr="00247469">
        <w:tc>
          <w:tcPr>
            <w:tcW w:w="5459" w:type="dxa"/>
          </w:tcPr>
          <w:p w14:paraId="7BD08947" w14:textId="77777777" w:rsidR="006873F8" w:rsidRDefault="00513F11">
            <w:pPr>
              <w:widowControl w:val="0"/>
              <w:numPr>
                <w:ilvl w:val="0"/>
                <w:numId w:val="2"/>
              </w:numPr>
              <w:spacing w:before="0" w:line="240" w:lineRule="auto"/>
            </w:pPr>
            <w:r>
              <w:t>Rules are written in plain language a homeowner can understand without legal help</w:t>
            </w:r>
          </w:p>
        </w:tc>
        <w:tc>
          <w:tcPr>
            <w:tcW w:w="5971" w:type="dxa"/>
          </w:tcPr>
          <w:p w14:paraId="0A2F675A" w14:textId="7631F28A" w:rsidR="006873F8" w:rsidRDefault="00513F11">
            <w:pPr>
              <w:widowControl w:val="0"/>
              <w:numPr>
                <w:ilvl w:val="0"/>
                <w:numId w:val="2"/>
              </w:numPr>
              <w:spacing w:before="0" w:line="240" w:lineRule="auto"/>
            </w:pPr>
            <w:r>
              <w:t xml:space="preserve">Fines </w:t>
            </w:r>
            <w:r w:rsidR="00397D9A">
              <w:t xml:space="preserve">include specific dollar amounts </w:t>
            </w:r>
            <w:r>
              <w:t>and enforcement steps are clearly stated</w:t>
            </w:r>
            <w:r w:rsidR="000655F7">
              <w:t>.</w:t>
            </w:r>
          </w:p>
        </w:tc>
      </w:tr>
      <w:tr w:rsidR="006873F8" w14:paraId="06848483" w14:textId="77777777" w:rsidTr="000655F7">
        <w:trPr>
          <w:trHeight w:val="699"/>
        </w:trPr>
        <w:tc>
          <w:tcPr>
            <w:tcW w:w="5459" w:type="dxa"/>
            <w:shd w:val="clear" w:color="auto" w:fill="F3F3F3"/>
          </w:tcPr>
          <w:p w14:paraId="37060603" w14:textId="6FDF9221" w:rsidR="006873F8" w:rsidRDefault="00397D9A" w:rsidP="000655F7">
            <w:pPr>
              <w:widowControl w:val="0"/>
              <w:numPr>
                <w:ilvl w:val="0"/>
                <w:numId w:val="2"/>
              </w:numPr>
              <w:spacing w:before="0" w:line="240" w:lineRule="auto"/>
            </w:pPr>
            <w:r>
              <w:t xml:space="preserve">Review rules to delete </w:t>
            </w:r>
            <w:r w:rsidR="00513F11">
              <w:t xml:space="preserve">outdated </w:t>
            </w:r>
            <w:r>
              <w:t>language or references.</w:t>
            </w:r>
            <w:bookmarkStart w:id="15" w:name="_vrxyxk7oqan5" w:colFirst="0" w:colLast="0"/>
            <w:bookmarkEnd w:id="15"/>
          </w:p>
        </w:tc>
        <w:tc>
          <w:tcPr>
            <w:tcW w:w="5971" w:type="dxa"/>
            <w:shd w:val="clear" w:color="auto" w:fill="F3F3F3"/>
          </w:tcPr>
          <w:p w14:paraId="7D216DF6" w14:textId="77777777" w:rsidR="006873F8" w:rsidRDefault="00513F11">
            <w:pPr>
              <w:widowControl w:val="0"/>
              <w:numPr>
                <w:ilvl w:val="0"/>
                <w:numId w:val="2"/>
              </w:numPr>
              <w:spacing w:before="0" w:line="240" w:lineRule="auto"/>
            </w:pPr>
            <w:r>
              <w:t>All deadlines and timeframes are specific (not vague language like 'promptly')</w:t>
            </w:r>
          </w:p>
        </w:tc>
      </w:tr>
      <w:tr w:rsidR="006873F8" w14:paraId="59744C0E" w14:textId="77777777" w:rsidTr="00247469">
        <w:tc>
          <w:tcPr>
            <w:tcW w:w="5459" w:type="dxa"/>
          </w:tcPr>
          <w:p w14:paraId="24DC38BC" w14:textId="77777777" w:rsidR="006873F8" w:rsidRDefault="00513F11">
            <w:pPr>
              <w:widowControl w:val="0"/>
              <w:numPr>
                <w:ilvl w:val="0"/>
                <w:numId w:val="2"/>
              </w:numPr>
              <w:spacing w:before="0" w:line="240" w:lineRule="auto"/>
            </w:pPr>
            <w:r>
              <w:t>Notice and hearing procedures are described step by step</w:t>
            </w:r>
          </w:p>
        </w:tc>
        <w:tc>
          <w:tcPr>
            <w:tcW w:w="5971" w:type="dxa"/>
          </w:tcPr>
          <w:p w14:paraId="2F793F0B" w14:textId="77777777" w:rsidR="006873F8" w:rsidRDefault="00513F11">
            <w:pPr>
              <w:widowControl w:val="0"/>
              <w:numPr>
                <w:ilvl w:val="0"/>
                <w:numId w:val="2"/>
              </w:numPr>
              <w:spacing w:before="0" w:line="240" w:lineRule="auto"/>
            </w:pPr>
            <w:r>
              <w:t>No undefined acronyms or internal shorthand used</w:t>
            </w:r>
          </w:p>
        </w:tc>
      </w:tr>
    </w:tbl>
    <w:p w14:paraId="773A6622" w14:textId="77777777" w:rsidR="006873F8" w:rsidRDefault="006873F8"/>
    <w:tbl>
      <w:tblPr>
        <w:tblStyle w:val="a3"/>
        <w:tblW w:w="11430" w:type="dxa"/>
        <w:tblInd w:w="-96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5085"/>
        <w:gridCol w:w="6345"/>
      </w:tblGrid>
      <w:tr w:rsidR="006873F8" w14:paraId="72DD593B" w14:textId="77777777">
        <w:trPr>
          <w:trHeight w:val="420"/>
        </w:trPr>
        <w:tc>
          <w:tcPr>
            <w:tcW w:w="11430" w:type="dxa"/>
            <w:gridSpan w:val="2"/>
            <w:shd w:val="clear" w:color="auto" w:fill="1A5176"/>
          </w:tcPr>
          <w:p w14:paraId="166D1C24" w14:textId="77777777" w:rsidR="006873F8" w:rsidRDefault="00513F11">
            <w:pPr>
              <w:pStyle w:val="Heading3"/>
              <w:widowControl w:val="0"/>
              <w:spacing w:before="0" w:line="240" w:lineRule="auto"/>
              <w:jc w:val="center"/>
              <w:rPr>
                <w:color w:val="FFFFFF"/>
              </w:rPr>
            </w:pPr>
            <w:bookmarkStart w:id="16" w:name="_kt32s342tyml" w:colFirst="0" w:colLast="0"/>
            <w:bookmarkEnd w:id="16"/>
            <w:r>
              <w:rPr>
                <w:color w:val="FFFFFF"/>
              </w:rPr>
              <w:t>Section 3: Contradictions and Gaps</w:t>
            </w:r>
          </w:p>
        </w:tc>
      </w:tr>
      <w:tr w:rsidR="006873F8" w14:paraId="295EFA57" w14:textId="77777777">
        <w:tc>
          <w:tcPr>
            <w:tcW w:w="5085" w:type="dxa"/>
            <w:shd w:val="clear" w:color="auto" w:fill="F3F3F3"/>
          </w:tcPr>
          <w:p w14:paraId="30B52991" w14:textId="357E5E34" w:rsidR="006873F8" w:rsidRDefault="00513F11">
            <w:pPr>
              <w:widowControl w:val="0"/>
              <w:numPr>
                <w:ilvl w:val="0"/>
                <w:numId w:val="6"/>
              </w:numPr>
              <w:spacing w:before="0" w:line="240" w:lineRule="auto"/>
            </w:pPr>
            <w:r>
              <w:t>No conflicting rules between CC&amp;Rs and the Rules and Regulations document</w:t>
            </w:r>
          </w:p>
        </w:tc>
        <w:tc>
          <w:tcPr>
            <w:tcW w:w="6345" w:type="dxa"/>
            <w:shd w:val="clear" w:color="auto" w:fill="F3F3F3"/>
          </w:tcPr>
          <w:p w14:paraId="31086031" w14:textId="0C375C82" w:rsidR="006873F8" w:rsidRDefault="00513F11">
            <w:pPr>
              <w:widowControl w:val="0"/>
              <w:numPr>
                <w:ilvl w:val="0"/>
                <w:numId w:val="6"/>
              </w:numPr>
              <w:spacing w:before="0" w:line="240" w:lineRule="auto"/>
            </w:pPr>
            <w:r>
              <w:t xml:space="preserve">Bylaws and Rules do not contradict each other </w:t>
            </w:r>
          </w:p>
        </w:tc>
      </w:tr>
      <w:tr w:rsidR="006873F8" w14:paraId="234744BF" w14:textId="77777777">
        <w:trPr>
          <w:trHeight w:val="735"/>
        </w:trPr>
        <w:tc>
          <w:tcPr>
            <w:tcW w:w="5085" w:type="dxa"/>
          </w:tcPr>
          <w:p w14:paraId="3BB69A79" w14:textId="77777777" w:rsidR="006873F8" w:rsidRDefault="00513F11">
            <w:pPr>
              <w:widowControl w:val="0"/>
              <w:numPr>
                <w:ilvl w:val="0"/>
                <w:numId w:val="6"/>
              </w:numPr>
              <w:spacing w:before="0" w:line="240" w:lineRule="auto"/>
            </w:pPr>
            <w:r>
              <w:t>Enforcement procedures are consistent across all rule types</w:t>
            </w:r>
          </w:p>
        </w:tc>
        <w:tc>
          <w:tcPr>
            <w:tcW w:w="6345" w:type="dxa"/>
          </w:tcPr>
          <w:p w14:paraId="6750D6A4" w14:textId="5F97F5AE" w:rsidR="006873F8" w:rsidRDefault="00513F11">
            <w:pPr>
              <w:widowControl w:val="0"/>
              <w:numPr>
                <w:ilvl w:val="0"/>
                <w:numId w:val="6"/>
              </w:numPr>
              <w:spacing w:before="0" w:line="240" w:lineRule="auto"/>
            </w:pPr>
            <w:r>
              <w:t xml:space="preserve">No rules are duplicated with slightly different wording </w:t>
            </w:r>
          </w:p>
        </w:tc>
      </w:tr>
      <w:tr w:rsidR="006873F8" w14:paraId="7B233728" w14:textId="77777777">
        <w:tc>
          <w:tcPr>
            <w:tcW w:w="5085" w:type="dxa"/>
            <w:shd w:val="clear" w:color="auto" w:fill="F3F3F3"/>
          </w:tcPr>
          <w:p w14:paraId="00250DD6" w14:textId="77777777" w:rsidR="006873F8" w:rsidRDefault="00513F11">
            <w:pPr>
              <w:widowControl w:val="0"/>
              <w:numPr>
                <w:ilvl w:val="0"/>
                <w:numId w:val="6"/>
              </w:numPr>
              <w:spacing w:before="0" w:line="240" w:lineRule="auto"/>
            </w:pPr>
            <w:r>
              <w:lastRenderedPageBreak/>
              <w:t>Rules cover common current issues: short-term rentals, home offices, EV charging</w:t>
            </w:r>
          </w:p>
        </w:tc>
        <w:tc>
          <w:tcPr>
            <w:tcW w:w="6345" w:type="dxa"/>
            <w:shd w:val="clear" w:color="auto" w:fill="F3F3F3"/>
          </w:tcPr>
          <w:p w14:paraId="486F913A" w14:textId="56B9FAC7" w:rsidR="006873F8" w:rsidRDefault="00513F11" w:rsidP="009C4E6F">
            <w:pPr>
              <w:widowControl w:val="0"/>
              <w:numPr>
                <w:ilvl w:val="0"/>
                <w:numId w:val="6"/>
              </w:numPr>
              <w:spacing w:before="0" w:line="240" w:lineRule="auto"/>
            </w:pPr>
            <w:r>
              <w:t>Pet policies, parking rules, and landscaping standards are</w:t>
            </w:r>
            <w:r w:rsidR="009C4E6F">
              <w:t xml:space="preserve"> </w:t>
            </w:r>
            <w:r>
              <w:t>complete and specific</w:t>
            </w:r>
          </w:p>
        </w:tc>
      </w:tr>
    </w:tbl>
    <w:p w14:paraId="0F6536A7" w14:textId="77777777" w:rsidR="006873F8" w:rsidRDefault="006873F8"/>
    <w:tbl>
      <w:tblPr>
        <w:tblStyle w:val="a4"/>
        <w:tblW w:w="11430" w:type="dxa"/>
        <w:tblInd w:w="-96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5085"/>
        <w:gridCol w:w="6345"/>
      </w:tblGrid>
      <w:tr w:rsidR="006873F8" w14:paraId="28F7E94A" w14:textId="77777777">
        <w:trPr>
          <w:trHeight w:val="420"/>
        </w:trPr>
        <w:tc>
          <w:tcPr>
            <w:tcW w:w="11430" w:type="dxa"/>
            <w:gridSpan w:val="2"/>
            <w:shd w:val="clear" w:color="auto" w:fill="1A5176"/>
          </w:tcPr>
          <w:p w14:paraId="38EE4C75" w14:textId="77777777" w:rsidR="006873F8" w:rsidRDefault="00513F11">
            <w:pPr>
              <w:pStyle w:val="Heading3"/>
              <w:widowControl w:val="0"/>
              <w:spacing w:before="0" w:line="240" w:lineRule="auto"/>
              <w:jc w:val="center"/>
              <w:rPr>
                <w:color w:val="FFFFFF"/>
              </w:rPr>
            </w:pPr>
            <w:bookmarkStart w:id="17" w:name="_velfioxhkdyy" w:colFirst="0" w:colLast="0"/>
            <w:bookmarkEnd w:id="17"/>
            <w:r>
              <w:rPr>
                <w:color w:val="FFFFFF"/>
              </w:rPr>
              <w:t>Section 4: Online Posting and Accessibility</w:t>
            </w:r>
          </w:p>
        </w:tc>
      </w:tr>
      <w:tr w:rsidR="000655F7" w14:paraId="2439779F" w14:textId="77777777">
        <w:tc>
          <w:tcPr>
            <w:tcW w:w="5085" w:type="dxa"/>
            <w:shd w:val="clear" w:color="auto" w:fill="F3F3F3"/>
          </w:tcPr>
          <w:p w14:paraId="58BA83E7" w14:textId="4BAECE00" w:rsidR="000655F7" w:rsidRDefault="000655F7" w:rsidP="000655F7">
            <w:pPr>
              <w:pStyle w:val="ListParagraph"/>
              <w:widowControl w:val="0"/>
              <w:numPr>
                <w:ilvl w:val="0"/>
                <w:numId w:val="5"/>
              </w:numPr>
              <w:spacing w:before="0" w:line="240" w:lineRule="auto"/>
            </w:pPr>
            <w:r>
              <w:t xml:space="preserve">All governing documents are posted on the </w:t>
            </w:r>
            <w:hyperlink r:id="rId10">
              <w:r w:rsidRPr="000655F7">
                <w:rPr>
                  <w:color w:val="009801"/>
                  <w:u w:val="single"/>
                </w:rPr>
                <w:t>HOA website</w:t>
              </w:r>
            </w:hyperlink>
            <w:r>
              <w:t xml:space="preserve"> or member portal</w:t>
            </w:r>
          </w:p>
        </w:tc>
        <w:tc>
          <w:tcPr>
            <w:tcW w:w="6345" w:type="dxa"/>
            <w:shd w:val="clear" w:color="auto" w:fill="F3F3F3"/>
          </w:tcPr>
          <w:p w14:paraId="066322C4" w14:textId="4FC17CE3" w:rsidR="000655F7" w:rsidRDefault="000655F7" w:rsidP="009C4E6F">
            <w:pPr>
              <w:widowControl w:val="0"/>
              <w:numPr>
                <w:ilvl w:val="0"/>
                <w:numId w:val="5"/>
              </w:numPr>
              <w:spacing w:before="0" w:line="240" w:lineRule="auto"/>
            </w:pPr>
            <w:r>
              <w:t>Documents are in a readable format (PDF preferred, not</w:t>
            </w:r>
            <w:ins w:id="18" w:author="Dunbar, Jessica A CTR USARMY IMCOM HQ (USA)" w:date="2026-05-11T10:51:00Z" w16du:dateUtc="2026-05-11T14:51:00Z">
              <w:r>
                <w:t xml:space="preserve"> </w:t>
              </w:r>
            </w:ins>
            <w:r>
              <w:t>scanned images)</w:t>
            </w:r>
          </w:p>
        </w:tc>
      </w:tr>
      <w:tr w:rsidR="000655F7" w14:paraId="1D90633C" w14:textId="77777777">
        <w:tc>
          <w:tcPr>
            <w:tcW w:w="5085" w:type="dxa"/>
          </w:tcPr>
          <w:p w14:paraId="294B9BC4" w14:textId="4AB6C7A2" w:rsidR="000655F7" w:rsidRDefault="000655F7" w:rsidP="000655F7">
            <w:pPr>
              <w:widowControl w:val="0"/>
              <w:numPr>
                <w:ilvl w:val="0"/>
                <w:numId w:val="5"/>
              </w:numPr>
              <w:spacing w:before="0" w:line="240" w:lineRule="auto"/>
            </w:pPr>
            <w:r>
              <w:t>Posted versions are the most current, fully amended versions</w:t>
            </w:r>
          </w:p>
        </w:tc>
        <w:tc>
          <w:tcPr>
            <w:tcW w:w="6345" w:type="dxa"/>
          </w:tcPr>
          <w:p w14:paraId="54A37370" w14:textId="70B92AB4" w:rsidR="000655F7" w:rsidRDefault="000655F7" w:rsidP="000655F7">
            <w:pPr>
              <w:widowControl w:val="0"/>
              <w:numPr>
                <w:ilvl w:val="0"/>
                <w:numId w:val="5"/>
              </w:numPr>
              <w:spacing w:before="0" w:line="240" w:lineRule="auto"/>
            </w:pPr>
            <w:r>
              <w:t xml:space="preserve">Architectural request forms are available for download </w:t>
            </w:r>
          </w:p>
        </w:tc>
      </w:tr>
      <w:tr w:rsidR="000655F7" w14:paraId="75AB7234" w14:textId="77777777">
        <w:tc>
          <w:tcPr>
            <w:tcW w:w="5085" w:type="dxa"/>
            <w:shd w:val="clear" w:color="auto" w:fill="F3F3F3"/>
          </w:tcPr>
          <w:p w14:paraId="473BBC94" w14:textId="6115774E" w:rsidR="000655F7" w:rsidRDefault="000655F7" w:rsidP="000655F7">
            <w:pPr>
              <w:widowControl w:val="0"/>
              <w:numPr>
                <w:ilvl w:val="0"/>
                <w:numId w:val="5"/>
              </w:numPr>
              <w:spacing w:before="0" w:line="240" w:lineRule="auto"/>
            </w:pPr>
            <w:r>
              <w:t>Meeting minutes posted within a reasonable time after each meeting</w:t>
            </w:r>
          </w:p>
        </w:tc>
        <w:tc>
          <w:tcPr>
            <w:tcW w:w="6345" w:type="dxa"/>
            <w:shd w:val="clear" w:color="auto" w:fill="F3F3F3"/>
          </w:tcPr>
          <w:p w14:paraId="59BE540E" w14:textId="77777777" w:rsidR="000655F7" w:rsidRDefault="000655F7" w:rsidP="000655F7">
            <w:pPr>
              <w:widowControl w:val="0"/>
              <w:numPr>
                <w:ilvl w:val="0"/>
                <w:numId w:val="5"/>
              </w:numPr>
              <w:spacing w:before="0" w:line="240" w:lineRule="auto"/>
            </w:pPr>
            <w:r>
              <w:t>New homeowner welcome materials reference where documents are posted</w:t>
            </w:r>
          </w:p>
        </w:tc>
      </w:tr>
      <w:tr w:rsidR="000655F7" w14:paraId="6901D953" w14:textId="77777777">
        <w:tc>
          <w:tcPr>
            <w:tcW w:w="5085" w:type="dxa"/>
          </w:tcPr>
          <w:p w14:paraId="0F8EC2EE" w14:textId="77777777" w:rsidR="000655F7" w:rsidRDefault="000655F7" w:rsidP="000655F7">
            <w:pPr>
              <w:widowControl w:val="0"/>
              <w:numPr>
                <w:ilvl w:val="0"/>
                <w:numId w:val="4"/>
              </w:numPr>
              <w:spacing w:before="0" w:line="240" w:lineRule="auto"/>
            </w:pPr>
            <w:r>
              <w:t>Document posting meets any state law requirements for HOA transparency</w:t>
            </w:r>
          </w:p>
          <w:p w14:paraId="4D491BEB" w14:textId="561363E8" w:rsidR="000655F7" w:rsidRDefault="000655F7" w:rsidP="000655F7">
            <w:pPr>
              <w:widowControl w:val="0"/>
              <w:spacing w:before="0" w:line="240" w:lineRule="auto"/>
              <w:ind w:left="360"/>
            </w:pPr>
          </w:p>
        </w:tc>
        <w:tc>
          <w:tcPr>
            <w:tcW w:w="6345" w:type="dxa"/>
          </w:tcPr>
          <w:p w14:paraId="08C0D6EC" w14:textId="60BF7489" w:rsidR="000655F7" w:rsidRDefault="000655F7" w:rsidP="000655F7">
            <w:pPr>
              <w:widowControl w:val="0"/>
              <w:spacing w:before="0" w:line="240" w:lineRule="auto"/>
              <w:ind w:left="720"/>
            </w:pPr>
            <w:r>
              <w:t>Requirements vary by state. Check with your HOA attorney if unsure</w:t>
            </w:r>
          </w:p>
        </w:tc>
      </w:tr>
    </w:tbl>
    <w:p w14:paraId="22D89A3D" w14:textId="77777777" w:rsidR="006873F8" w:rsidRDefault="006873F8">
      <w:pPr>
        <w:pStyle w:val="Subtitle"/>
      </w:pPr>
      <w:bookmarkStart w:id="19" w:name="_p4fyr73yj5xb" w:colFirst="0" w:colLast="0"/>
      <w:bookmarkEnd w:id="19"/>
    </w:p>
    <w:tbl>
      <w:tblPr>
        <w:tblStyle w:val="a5"/>
        <w:tblW w:w="11400" w:type="dxa"/>
        <w:tblInd w:w="-97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3015"/>
        <w:gridCol w:w="8385"/>
      </w:tblGrid>
      <w:tr w:rsidR="006873F8" w14:paraId="1CDBDDFE" w14:textId="77777777">
        <w:trPr>
          <w:trHeight w:val="675"/>
        </w:trPr>
        <w:tc>
          <w:tcPr>
            <w:tcW w:w="3015" w:type="dxa"/>
            <w:tcBorders>
              <w:top w:val="single" w:sz="18" w:space="0" w:color="009801"/>
              <w:left w:val="single" w:sz="18" w:space="0" w:color="009801"/>
              <w:bottom w:val="single" w:sz="18" w:space="0" w:color="5CAD5B"/>
              <w:right w:val="single" w:sz="18" w:space="0" w:color="EAF4EA"/>
            </w:tcBorders>
            <w:shd w:val="clear" w:color="auto" w:fill="EAF4EA"/>
            <w:tcMar>
              <w:top w:w="100" w:type="dxa"/>
              <w:left w:w="100" w:type="dxa"/>
              <w:bottom w:w="100" w:type="dxa"/>
              <w:right w:w="100" w:type="dxa"/>
            </w:tcMar>
          </w:tcPr>
          <w:p w14:paraId="6AA1E342" w14:textId="77777777" w:rsidR="006873F8" w:rsidRDefault="00513F11">
            <w:pPr>
              <w:pStyle w:val="Heading3"/>
              <w:widowControl w:val="0"/>
              <w:spacing w:before="0" w:line="240" w:lineRule="auto"/>
            </w:pPr>
            <w:bookmarkStart w:id="20" w:name="_fhcn7b5uxn8p" w:colFirst="0" w:colLast="0"/>
            <w:bookmarkEnd w:id="20"/>
            <w:r>
              <w:br/>
            </w:r>
          </w:p>
          <w:p w14:paraId="5F9857A8" w14:textId="77777777" w:rsidR="006873F8" w:rsidRDefault="00513F11">
            <w:pPr>
              <w:pStyle w:val="Heading3"/>
              <w:widowControl w:val="0"/>
              <w:spacing w:before="0" w:line="240" w:lineRule="auto"/>
            </w:pPr>
            <w:bookmarkStart w:id="21" w:name="_uqyo25r137vz" w:colFirst="0" w:colLast="0"/>
            <w:bookmarkEnd w:id="21"/>
            <w:r>
              <w:t xml:space="preserve">Audit Completed By:                                                                                                                                            </w:t>
            </w:r>
          </w:p>
          <w:p w14:paraId="7267AB75" w14:textId="77777777" w:rsidR="006873F8" w:rsidRDefault="006873F8">
            <w:pPr>
              <w:pStyle w:val="Heading3"/>
              <w:widowControl w:val="0"/>
              <w:spacing w:before="0" w:line="240" w:lineRule="auto"/>
            </w:pPr>
            <w:bookmarkStart w:id="22" w:name="_3pau7lf4tthz" w:colFirst="0" w:colLast="0"/>
            <w:bookmarkEnd w:id="22"/>
          </w:p>
          <w:p w14:paraId="0E29A922" w14:textId="77777777" w:rsidR="006873F8" w:rsidRDefault="006873F8">
            <w:pPr>
              <w:pStyle w:val="Heading3"/>
              <w:widowControl w:val="0"/>
              <w:spacing w:before="0" w:line="240" w:lineRule="auto"/>
            </w:pPr>
            <w:bookmarkStart w:id="23" w:name="_xc26mcp1x7nt" w:colFirst="0" w:colLast="0"/>
            <w:bookmarkEnd w:id="23"/>
          </w:p>
        </w:tc>
        <w:tc>
          <w:tcPr>
            <w:tcW w:w="8385" w:type="dxa"/>
            <w:tcBorders>
              <w:top w:val="single" w:sz="18" w:space="0" w:color="009801"/>
              <w:left w:val="single" w:sz="18" w:space="0" w:color="EAF4EA"/>
              <w:bottom w:val="single" w:sz="18" w:space="0" w:color="5CAD5B"/>
              <w:right w:val="single" w:sz="18" w:space="0" w:color="009801"/>
            </w:tcBorders>
            <w:shd w:val="clear" w:color="auto" w:fill="EAF4EA"/>
            <w:tcMar>
              <w:top w:w="100" w:type="dxa"/>
              <w:left w:w="100" w:type="dxa"/>
              <w:bottom w:w="100" w:type="dxa"/>
              <w:right w:w="100" w:type="dxa"/>
            </w:tcMar>
          </w:tcPr>
          <w:p w14:paraId="6F4A39F7" w14:textId="77777777" w:rsidR="006873F8" w:rsidRDefault="00513F11">
            <w:pPr>
              <w:pStyle w:val="Heading3"/>
              <w:widowControl w:val="0"/>
              <w:spacing w:before="0" w:line="240" w:lineRule="auto"/>
            </w:pPr>
            <w:bookmarkStart w:id="24" w:name="_5oor4bf9jfp5" w:colFirst="0" w:colLast="0"/>
            <w:bookmarkEnd w:id="24"/>
            <w:r>
              <w:br/>
            </w:r>
          </w:p>
          <w:p w14:paraId="0D9EB6EA" w14:textId="77777777" w:rsidR="006873F8" w:rsidRDefault="00513F11">
            <w:pPr>
              <w:pStyle w:val="Heading3"/>
              <w:widowControl w:val="0"/>
              <w:spacing w:before="0" w:line="240" w:lineRule="auto"/>
            </w:pPr>
            <w:bookmarkStart w:id="25" w:name="_mktf2d6vg59r" w:colFirst="0" w:colLast="0"/>
            <w:bookmarkEnd w:id="25"/>
            <w:r>
              <w:t xml:space="preserve">______________________________     Date: </w:t>
            </w:r>
            <w:r w:rsidRPr="00247469">
              <w:t>________________________</w:t>
            </w:r>
          </w:p>
        </w:tc>
      </w:tr>
    </w:tbl>
    <w:p w14:paraId="39E0087B" w14:textId="77777777" w:rsidR="006873F8" w:rsidRDefault="006873F8"/>
    <w:p w14:paraId="62B21ACB" w14:textId="77777777" w:rsidR="006873F8" w:rsidRDefault="006873F8">
      <w:pPr>
        <w:pStyle w:val="Subtitle"/>
      </w:pPr>
      <w:bookmarkStart w:id="26" w:name="_z1vemd1lgpcx" w:colFirst="0" w:colLast="0"/>
      <w:bookmarkEnd w:id="26"/>
    </w:p>
    <w:sectPr w:rsidR="006873F8">
      <w:headerReference w:type="default" r:id="rId11"/>
      <w:footerReference w:type="default" r:id="rId12"/>
      <w:headerReference w:type="first" r:id="rId13"/>
      <w:footerReference w:type="first" r:id="rId14"/>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F9EFF" w14:textId="77777777" w:rsidR="00C0464D" w:rsidRDefault="00C0464D">
      <w:pPr>
        <w:spacing w:before="0" w:line="240" w:lineRule="auto"/>
      </w:pPr>
      <w:r>
        <w:separator/>
      </w:r>
    </w:p>
  </w:endnote>
  <w:endnote w:type="continuationSeparator" w:id="0">
    <w:p w14:paraId="00E481C5" w14:textId="77777777" w:rsidR="00C0464D" w:rsidRDefault="00C0464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4683148-3C69-6B41-AEF5-79A322363490}"/>
    <w:embedBold r:id="rId2" w:fontKey="{A54725B6-0DE2-9F4E-B052-E5C583902C42}"/>
  </w:font>
  <w:font w:name="Symbol">
    <w:panose1 w:val="05050102010706020507"/>
    <w:charset w:val="02"/>
    <w:family w:val="decorative"/>
    <w:pitch w:val="variable"/>
    <w:sig w:usb0="00000000" w:usb1="10000000" w:usb2="00000000" w:usb3="00000000" w:csb0="80000000" w:csb1="00000000"/>
    <w:embedRegular r:id="rId3" w:fontKey="{DE47A1A2-3813-0845-A353-CA8B4685AC1F}"/>
  </w:font>
  <w:font w:name="Courier New">
    <w:panose1 w:val="02070309020205020404"/>
    <w:charset w:val="00"/>
    <w:family w:val="modern"/>
    <w:pitch w:val="fixed"/>
    <w:sig w:usb0="E0002AFF" w:usb1="C0007843" w:usb2="00000009" w:usb3="00000000" w:csb0="000001FF" w:csb1="00000000"/>
    <w:embedRegular r:id="rId4" w:fontKey="{739616CB-E343-184A-91CD-6C031D31AD55}"/>
  </w:font>
  <w:font w:name="Wingdings">
    <w:panose1 w:val="05000000000000000000"/>
    <w:charset w:val="4D"/>
    <w:family w:val="decorative"/>
    <w:pitch w:val="variable"/>
    <w:sig w:usb0="00000003" w:usb1="00000000" w:usb2="00000000" w:usb3="00000000" w:csb0="80000001" w:csb1="00000000"/>
    <w:embedRegular r:id="rId5" w:fontKey="{0829C62D-DB5A-7D45-8417-5245CF1AD2CD}"/>
  </w:font>
  <w:font w:name="Lato">
    <w:panose1 w:val="020F0502020204030203"/>
    <w:charset w:val="00"/>
    <w:family w:val="swiss"/>
    <w:pitch w:val="variable"/>
    <w:sig w:usb0="E10002FF" w:usb1="5000ECFF" w:usb2="00000021" w:usb3="00000000" w:csb0="0000019F" w:csb1="00000000"/>
    <w:embedRegular r:id="rId6" w:fontKey="{0C2CA652-888C-0746-8E08-9699B718FE94}"/>
    <w:embedBold r:id="rId7" w:fontKey="{096010B5-B659-1A48-B5D2-91761ECE8201}"/>
    <w:embedItalic r:id="rId8" w:fontKey="{05FF9483-799F-8944-8460-04CDABEC6DF0}"/>
  </w:font>
  <w:font w:name="Prata">
    <w:altName w:val="Calibri"/>
    <w:panose1 w:val="020B0604020202020204"/>
    <w:charset w:val="00"/>
    <w:family w:val="auto"/>
    <w:pitch w:val="default"/>
  </w:font>
  <w:font w:name="Trebuchet MS">
    <w:panose1 w:val="020B0603020202020204"/>
    <w:charset w:val="00"/>
    <w:family w:val="swiss"/>
    <w:pitch w:val="variable"/>
    <w:sig w:usb0="00000687" w:usb1="00000000" w:usb2="00000000" w:usb3="00000000" w:csb0="0000009F" w:csb1="00000000"/>
    <w:embedItalic r:id="rId10" w:fontKey="{546ACFB0-08F7-5445-B0E4-786442924B04}"/>
  </w:font>
  <w:font w:name="Calibri">
    <w:panose1 w:val="020F0502020204030204"/>
    <w:charset w:val="00"/>
    <w:family w:val="swiss"/>
    <w:pitch w:val="variable"/>
    <w:sig w:usb0="E4002EFF" w:usb1="C200247B" w:usb2="00000009" w:usb3="00000000" w:csb0="000001FF" w:csb1="00000000"/>
    <w:embedRegular r:id="rId11" w:fontKey="{362D5132-CF63-754A-87EF-B62579D4D64E}"/>
  </w:font>
  <w:font w:name="Cambria">
    <w:panose1 w:val="02040503050406030204"/>
    <w:charset w:val="00"/>
    <w:family w:val="roman"/>
    <w:pitch w:val="variable"/>
    <w:sig w:usb0="E00006FF" w:usb1="420024FF" w:usb2="02000000" w:usb3="00000000" w:csb0="0000019F" w:csb1="00000000"/>
    <w:embedRegular r:id="rId12" w:fontKey="{A55EA5D6-63FE-F149-861C-77939BBF21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791D" w14:textId="77777777" w:rsidR="006873F8" w:rsidRDefault="00513F11">
    <w:pPr>
      <w:pStyle w:val="Heading6"/>
      <w:tabs>
        <w:tab w:val="right" w:pos="9720"/>
      </w:tabs>
      <w:spacing w:before="240" w:line="240" w:lineRule="auto"/>
      <w:ind w:left="-405"/>
    </w:pPr>
    <w:bookmarkStart w:id="28" w:name="_43o284gy4qzv" w:colFirst="0" w:colLast="0"/>
    <w:bookmarkEnd w:id="28"/>
    <w:r>
      <w:rPr>
        <w:sz w:val="16"/>
        <w:szCs w:val="16"/>
      </w:rPr>
      <w:t xml:space="preserve">Provided by </w:t>
    </w:r>
    <w:hyperlink r:id="rId1">
      <w:r w:rsidR="006873F8">
        <w:rPr>
          <w:color w:val="009801"/>
          <w:sz w:val="16"/>
          <w:szCs w:val="16"/>
          <w:u w:val="single"/>
        </w:rPr>
        <w:t xml:space="preserve">Neighborhood.online </w:t>
      </w:r>
    </w:hyperlink>
    <w:r>
      <w:rPr>
        <w:sz w:val="16"/>
        <w:szCs w:val="16"/>
      </w:rPr>
      <w:t>| General information for guidance only, not legal advice. Your needs may differ due to state laws.</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59F0" w14:textId="77777777" w:rsidR="006873F8" w:rsidRDefault="006873F8">
    <w:pPr>
      <w:spacing w:line="240" w:lineRule="auto"/>
    </w:pPr>
    <w:hyperlink r:id="rId1">
      <w:r>
        <w:rPr>
          <w:color w:val="009801"/>
          <w:u w:val="single"/>
        </w:rPr>
        <w:t>https://neighborhood.online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085AA" w14:textId="77777777" w:rsidR="00C0464D" w:rsidRDefault="00C0464D">
      <w:pPr>
        <w:spacing w:before="0" w:line="240" w:lineRule="auto"/>
      </w:pPr>
      <w:r>
        <w:separator/>
      </w:r>
    </w:p>
  </w:footnote>
  <w:footnote w:type="continuationSeparator" w:id="0">
    <w:p w14:paraId="72014F0E" w14:textId="77777777" w:rsidR="00C0464D" w:rsidRDefault="00C0464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9005" w14:textId="77777777" w:rsidR="006873F8" w:rsidRDefault="00513F11">
    <w:pPr>
      <w:pStyle w:val="Heading4"/>
      <w:tabs>
        <w:tab w:val="right" w:pos="9630"/>
      </w:tabs>
      <w:spacing w:before="400"/>
      <w:rPr>
        <w:color w:val="999999"/>
        <w:sz w:val="16"/>
        <w:szCs w:val="16"/>
      </w:rPr>
    </w:pPr>
    <w:bookmarkStart w:id="27" w:name="_2rqo65poijwn" w:colFirst="0" w:colLast="0"/>
    <w:bookmarkEnd w:id="27"/>
    <w:r>
      <w:rPr>
        <w:noProof/>
      </w:rPr>
      <w:drawing>
        <wp:anchor distT="114300" distB="114300" distL="114300" distR="114300" simplePos="0" relativeHeight="251658240" behindDoc="0" locked="0" layoutInCell="1" hidden="0" allowOverlap="1" wp14:anchorId="16900575" wp14:editId="2E2E28C8">
          <wp:simplePos x="0" y="0"/>
          <wp:positionH relativeFrom="column">
            <wp:posOffset>1905000</wp:posOffset>
          </wp:positionH>
          <wp:positionV relativeFrom="paragraph">
            <wp:posOffset>171450</wp:posOffset>
          </wp:positionV>
          <wp:extent cx="1566863" cy="280386"/>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6863" cy="28038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9A823" w14:textId="77777777" w:rsidR="006873F8" w:rsidRDefault="00513F11">
    <w:pPr>
      <w:pStyle w:val="Title"/>
      <w:rPr>
        <w:sz w:val="66"/>
        <w:szCs w:val="66"/>
      </w:rPr>
    </w:pPr>
    <w:bookmarkStart w:id="29" w:name="_nj7mv1c3yavw" w:colFirst="0" w:colLast="0"/>
    <w:bookmarkEnd w:id="29"/>
    <w:r>
      <w:rPr>
        <w:noProof/>
        <w:sz w:val="66"/>
        <w:szCs w:val="66"/>
      </w:rPr>
      <w:drawing>
        <wp:anchor distT="114300" distB="114300" distL="114300" distR="114300" simplePos="0" relativeHeight="251659264" behindDoc="1" locked="0" layoutInCell="1" hidden="0" allowOverlap="1" wp14:anchorId="3BDF3AE0" wp14:editId="7DE28261">
          <wp:simplePos x="0" y="0"/>
          <wp:positionH relativeFrom="page">
            <wp:posOffset>-47624</wp:posOffset>
          </wp:positionH>
          <wp:positionV relativeFrom="page">
            <wp:posOffset>-4232</wp:posOffset>
          </wp:positionV>
          <wp:extent cx="7867650" cy="110109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201" b="201"/>
                  <a:stretch>
                    <a:fillRect/>
                  </a:stretch>
                </pic:blipFill>
                <pic:spPr>
                  <a:xfrm>
                    <a:off x="0" y="0"/>
                    <a:ext cx="7867650" cy="11010900"/>
                  </a:xfrm>
                  <a:prstGeom prst="rect">
                    <a:avLst/>
                  </a:prstGeom>
                  <a:ln/>
                </pic:spPr>
              </pic:pic>
            </a:graphicData>
          </a:graphic>
        </wp:anchor>
      </w:drawing>
    </w:r>
    <w:r>
      <w:rPr>
        <w:noProof/>
      </w:rPr>
      <w:drawing>
        <wp:anchor distT="0" distB="0" distL="0" distR="0" simplePos="0" relativeHeight="251660288" behindDoc="0" locked="0" layoutInCell="1" hidden="0" allowOverlap="1" wp14:anchorId="75B0CFBA" wp14:editId="1B1E0297">
          <wp:simplePos x="0" y="0"/>
          <wp:positionH relativeFrom="column">
            <wp:posOffset>266700</wp:posOffset>
          </wp:positionH>
          <wp:positionV relativeFrom="paragraph">
            <wp:posOffset>4371975</wp:posOffset>
          </wp:positionV>
          <wp:extent cx="2147888" cy="385079"/>
          <wp:effectExtent l="0" t="0" r="0" b="0"/>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147888" cy="385079"/>
                  </a:xfrm>
                  <a:prstGeom prst="rect">
                    <a:avLst/>
                  </a:prstGeom>
                  <a:ln/>
                </pic:spPr>
              </pic:pic>
            </a:graphicData>
          </a:graphic>
        </wp:anchor>
      </w:drawing>
    </w:r>
  </w:p>
  <w:p w14:paraId="6FB43575" w14:textId="77777777" w:rsidR="006873F8" w:rsidRDefault="006873F8">
    <w:pPr>
      <w:pStyle w:val="Title"/>
      <w:jc w:val="right"/>
      <w:rPr>
        <w:sz w:val="66"/>
        <w:szCs w:val="66"/>
      </w:rPr>
    </w:pPr>
    <w:bookmarkStart w:id="30" w:name="_krpr9tvdsz38" w:colFirst="0" w:colLast="0"/>
    <w:bookmarkEnd w:id="3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E1F58"/>
    <w:multiLevelType w:val="multilevel"/>
    <w:tmpl w:val="3A3A0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9A74DD"/>
    <w:multiLevelType w:val="multilevel"/>
    <w:tmpl w:val="3BA80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7243A2"/>
    <w:multiLevelType w:val="hybridMultilevel"/>
    <w:tmpl w:val="9E96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671F6"/>
    <w:multiLevelType w:val="multilevel"/>
    <w:tmpl w:val="5364B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290391"/>
    <w:multiLevelType w:val="hybridMultilevel"/>
    <w:tmpl w:val="E46E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01E1C5D"/>
    <w:multiLevelType w:val="multilevel"/>
    <w:tmpl w:val="C93C8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4D033F"/>
    <w:multiLevelType w:val="multilevel"/>
    <w:tmpl w:val="493AA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2D0724"/>
    <w:multiLevelType w:val="multilevel"/>
    <w:tmpl w:val="444A3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D7347B"/>
    <w:multiLevelType w:val="hybridMultilevel"/>
    <w:tmpl w:val="1E368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53971006">
    <w:abstractNumId w:val="0"/>
  </w:num>
  <w:num w:numId="2" w16cid:durableId="1536580747">
    <w:abstractNumId w:val="7"/>
  </w:num>
  <w:num w:numId="3" w16cid:durableId="2050258804">
    <w:abstractNumId w:val="1"/>
  </w:num>
  <w:num w:numId="4" w16cid:durableId="790132305">
    <w:abstractNumId w:val="5"/>
  </w:num>
  <w:num w:numId="5" w16cid:durableId="208540829">
    <w:abstractNumId w:val="3"/>
  </w:num>
  <w:num w:numId="6" w16cid:durableId="1325551658">
    <w:abstractNumId w:val="6"/>
  </w:num>
  <w:num w:numId="7" w16cid:durableId="1202009804">
    <w:abstractNumId w:val="8"/>
  </w:num>
  <w:num w:numId="8" w16cid:durableId="227807450">
    <w:abstractNumId w:val="4"/>
  </w:num>
  <w:num w:numId="9" w16cid:durableId="1631339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unbar, Jessica A CTR USARMY IMCOM HQ (USA)">
    <w15:presenceInfo w15:providerId="AD" w15:userId="S::jessica.a.dunbar3.ctr@army.mil::e2b93482-7ee7-45f2-8378-627ed674ba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3F8"/>
    <w:rsid w:val="000655F7"/>
    <w:rsid w:val="00232631"/>
    <w:rsid w:val="00247469"/>
    <w:rsid w:val="0035133A"/>
    <w:rsid w:val="00397D9A"/>
    <w:rsid w:val="003E19B2"/>
    <w:rsid w:val="00433D1E"/>
    <w:rsid w:val="00513F11"/>
    <w:rsid w:val="006873F8"/>
    <w:rsid w:val="008D2CF7"/>
    <w:rsid w:val="009C4E6F"/>
    <w:rsid w:val="00AF583E"/>
    <w:rsid w:val="00B76F0C"/>
    <w:rsid w:val="00C0464D"/>
    <w:rsid w:val="00F31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0FFD3"/>
  <w15:docId w15:val="{8BFFDEC8-DD39-004A-8538-484AF7B29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color w:val="353744"/>
        <w:sz w:val="22"/>
        <w:szCs w:val="22"/>
        <w:lang w:val="en" w:eastAsia="en-US"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Prata" w:eastAsia="Prata" w:hAnsi="Prata" w:cs="Prata"/>
      <w:color w:val="009801"/>
      <w:sz w:val="56"/>
      <w:szCs w:val="56"/>
    </w:rPr>
  </w:style>
  <w:style w:type="paragraph" w:styleId="Heading2">
    <w:name w:val="heading 2"/>
    <w:basedOn w:val="Normal"/>
    <w:next w:val="Normal"/>
    <w:uiPriority w:val="9"/>
    <w:unhideWhenUsed/>
    <w:qFormat/>
    <w:pPr>
      <w:outlineLvl w:val="1"/>
    </w:pPr>
    <w:rPr>
      <w:rFonts w:ascii="Prata" w:eastAsia="Prata" w:hAnsi="Prata" w:cs="Prata"/>
      <w:color w:val="009801"/>
      <w:sz w:val="36"/>
      <w:szCs w:val="36"/>
    </w:rPr>
  </w:style>
  <w:style w:type="paragraph" w:styleId="Heading3">
    <w:name w:val="heading 3"/>
    <w:basedOn w:val="Normal"/>
    <w:next w:val="Normal"/>
    <w:uiPriority w:val="9"/>
    <w:unhideWhenUsed/>
    <w:qFormat/>
    <w:pPr>
      <w:outlineLvl w:val="2"/>
    </w:pPr>
    <w:rPr>
      <w:rFonts w:ascii="Prata" w:eastAsia="Prata" w:hAnsi="Prata" w:cs="Prata"/>
      <w:color w:val="009801"/>
      <w:sz w:val="26"/>
      <w:szCs w:val="26"/>
    </w:rPr>
  </w:style>
  <w:style w:type="paragraph" w:styleId="Heading4">
    <w:name w:val="heading 4"/>
    <w:basedOn w:val="Normal"/>
    <w:next w:val="Normal"/>
    <w:uiPriority w:val="9"/>
    <w:unhideWhenUsed/>
    <w:qFormat/>
    <w:pPr>
      <w:keepNext/>
      <w:keepLines/>
      <w:outlineLvl w:val="3"/>
    </w:pPr>
    <w:rPr>
      <w:b/>
      <w:bCs/>
      <w:sz w:val="24"/>
      <w:szCs w:val="24"/>
    </w:rPr>
  </w:style>
  <w:style w:type="paragraph" w:styleId="Heading5">
    <w:name w:val="heading 5"/>
    <w:basedOn w:val="Normal"/>
    <w:next w:val="Normal"/>
    <w:uiPriority w:val="9"/>
    <w:unhideWhenUsed/>
    <w:qFormat/>
    <w:pPr>
      <w:keepNext/>
      <w:keepLines/>
      <w:outlineLvl w:val="4"/>
    </w:pPr>
    <w:rPr>
      <w:b/>
      <w:bCs/>
    </w:rPr>
  </w:style>
  <w:style w:type="paragraph" w:styleId="Heading6">
    <w:name w:val="heading 6"/>
    <w:basedOn w:val="Normal"/>
    <w:next w:val="Normal"/>
    <w:uiPriority w:val="9"/>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rata" w:eastAsia="Prata" w:hAnsi="Prata" w:cs="Prata"/>
      <w:sz w:val="56"/>
      <w:szCs w:val="56"/>
    </w:rPr>
  </w:style>
  <w:style w:type="paragraph" w:styleId="Subtitle">
    <w:name w:val="Subtitle"/>
    <w:basedOn w:val="Normal"/>
    <w:next w:val="Normal"/>
    <w:uiPriority w:val="11"/>
    <w:qFormat/>
    <w:pPr>
      <w:spacing w:before="0" w:line="240" w:lineRule="auto"/>
    </w:pPr>
    <w:rPr>
      <w:color w:val="666666"/>
      <w:sz w:val="26"/>
      <w:szCs w:val="2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Header">
    <w:name w:val="header"/>
    <w:basedOn w:val="Normal"/>
    <w:link w:val="HeaderChar"/>
    <w:uiPriority w:val="99"/>
    <w:unhideWhenUsed/>
    <w:rsid w:val="00247469"/>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47469"/>
  </w:style>
  <w:style w:type="paragraph" w:styleId="Footer">
    <w:name w:val="footer"/>
    <w:basedOn w:val="Normal"/>
    <w:link w:val="FooterChar"/>
    <w:uiPriority w:val="99"/>
    <w:unhideWhenUsed/>
    <w:rsid w:val="0024746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47469"/>
  </w:style>
  <w:style w:type="paragraph" w:styleId="Revision">
    <w:name w:val="Revision"/>
    <w:hidden/>
    <w:uiPriority w:val="99"/>
    <w:semiHidden/>
    <w:rsid w:val="00397D9A"/>
    <w:pPr>
      <w:spacing w:before="0" w:line="240" w:lineRule="auto"/>
    </w:pPr>
  </w:style>
  <w:style w:type="character" w:styleId="CommentReference">
    <w:name w:val="annotation reference"/>
    <w:basedOn w:val="DefaultParagraphFont"/>
    <w:uiPriority w:val="99"/>
    <w:semiHidden/>
    <w:unhideWhenUsed/>
    <w:rsid w:val="00397D9A"/>
    <w:rPr>
      <w:sz w:val="16"/>
      <w:szCs w:val="16"/>
    </w:rPr>
  </w:style>
  <w:style w:type="paragraph" w:styleId="CommentText">
    <w:name w:val="annotation text"/>
    <w:basedOn w:val="Normal"/>
    <w:link w:val="CommentTextChar"/>
    <w:uiPriority w:val="99"/>
    <w:unhideWhenUsed/>
    <w:rsid w:val="00397D9A"/>
    <w:pPr>
      <w:spacing w:line="240" w:lineRule="auto"/>
    </w:pPr>
    <w:rPr>
      <w:sz w:val="20"/>
      <w:szCs w:val="20"/>
    </w:rPr>
  </w:style>
  <w:style w:type="character" w:customStyle="1" w:styleId="CommentTextChar">
    <w:name w:val="Comment Text Char"/>
    <w:basedOn w:val="DefaultParagraphFont"/>
    <w:link w:val="CommentText"/>
    <w:uiPriority w:val="99"/>
    <w:rsid w:val="00397D9A"/>
    <w:rPr>
      <w:sz w:val="20"/>
      <w:szCs w:val="20"/>
    </w:rPr>
  </w:style>
  <w:style w:type="paragraph" w:styleId="CommentSubject">
    <w:name w:val="annotation subject"/>
    <w:basedOn w:val="CommentText"/>
    <w:next w:val="CommentText"/>
    <w:link w:val="CommentSubjectChar"/>
    <w:uiPriority w:val="99"/>
    <w:semiHidden/>
    <w:unhideWhenUsed/>
    <w:rsid w:val="00397D9A"/>
    <w:rPr>
      <w:b/>
      <w:bCs/>
    </w:rPr>
  </w:style>
  <w:style w:type="character" w:customStyle="1" w:styleId="CommentSubjectChar">
    <w:name w:val="Comment Subject Char"/>
    <w:basedOn w:val="CommentTextChar"/>
    <w:link w:val="CommentSubject"/>
    <w:uiPriority w:val="99"/>
    <w:semiHidden/>
    <w:rsid w:val="00397D9A"/>
    <w:rPr>
      <w:b/>
      <w:bCs/>
      <w:sz w:val="20"/>
      <w:szCs w:val="20"/>
    </w:rPr>
  </w:style>
  <w:style w:type="paragraph" w:styleId="ListParagraph">
    <w:name w:val="List Paragraph"/>
    <w:basedOn w:val="Normal"/>
    <w:uiPriority w:val="34"/>
    <w:qFormat/>
    <w:rsid w:val="00065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neighborhood.online/blog/hoa-websit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neighborhood.onlin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neighborhood.on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C99AA36138634AA2368AAA2F3A572F" ma:contentTypeVersion="13" ma:contentTypeDescription="Create a new document." ma:contentTypeScope="" ma:versionID="f8e45a57c86e45d15eb1ce9f8887cf74">
  <xsd:schema xmlns:xsd="http://www.w3.org/2001/XMLSchema" xmlns:xs="http://www.w3.org/2001/XMLSchema" xmlns:p="http://schemas.microsoft.com/office/2006/metadata/properties" xmlns:ns2="20e7988d-023c-4a6c-a569-b419568eaa10" xmlns:ns3="13364790-5b79-41dc-b4b4-70d81ca772f9" targetNamespace="http://schemas.microsoft.com/office/2006/metadata/properties" ma:root="true" ma:fieldsID="08cbb3267b7ed267c911716cccfb1ba3" ns2:_="" ns3:_="">
    <xsd:import namespace="20e7988d-023c-4a6c-a569-b419568eaa10"/>
    <xsd:import namespace="13364790-5b79-41dc-b4b4-70d81ca772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7988d-023c-4a6c-a569-b419568ea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44598d6-b275-4a44-9c59-59cb3af1ac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364790-5b79-41dc-b4b4-70d81ca772f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c0ceea-74cc-4e6a-9eaa-1aed7f3305c0}" ma:internalName="TaxCatchAll" ma:showField="CatchAllData" ma:web="13364790-5b79-41dc-b4b4-70d81ca77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e7988d-023c-4a6c-a569-b419568eaa10">
      <Terms xmlns="http://schemas.microsoft.com/office/infopath/2007/PartnerControls"/>
    </lcf76f155ced4ddcb4097134ff3c332f>
    <TaxCatchAll xmlns="13364790-5b79-41dc-b4b4-70d81ca772f9" xsi:nil="true"/>
  </documentManagement>
</p:properties>
</file>

<file path=customXml/itemProps1.xml><?xml version="1.0" encoding="utf-8"?>
<ds:datastoreItem xmlns:ds="http://schemas.openxmlformats.org/officeDocument/2006/customXml" ds:itemID="{66F36A82-11F2-40DD-9D00-CA7F7C79B2AD}">
  <ds:schemaRefs>
    <ds:schemaRef ds:uri="http://schemas.microsoft.com/sharepoint/v3/contenttype/forms"/>
  </ds:schemaRefs>
</ds:datastoreItem>
</file>

<file path=customXml/itemProps2.xml><?xml version="1.0" encoding="utf-8"?>
<ds:datastoreItem xmlns:ds="http://schemas.openxmlformats.org/officeDocument/2006/customXml" ds:itemID="{BCCA00C6-4F65-40B8-A694-6DFB9E673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7988d-023c-4a6c-a569-b419568eaa10"/>
    <ds:schemaRef ds:uri="13364790-5b79-41dc-b4b4-70d81ca77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13E8E-9865-4A71-95D5-9EF42E4BF214}">
  <ds:schemaRefs>
    <ds:schemaRef ds:uri="http://schemas.microsoft.com/office/2006/metadata/properties"/>
    <ds:schemaRef ds:uri="http://schemas.microsoft.com/office/infopath/2007/PartnerControls"/>
    <ds:schemaRef ds:uri="20e7988d-023c-4a6c-a569-b419568eaa10"/>
    <ds:schemaRef ds:uri="13364790-5b79-41dc-b4b4-70d81ca772f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Dunbar, Jessica A CTR USARMY IMCOM HQ (USA)</cp:lastModifiedBy>
  <cp:revision>2</cp:revision>
  <dcterms:created xsi:type="dcterms:W3CDTF">2026-05-11T15:11:00Z</dcterms:created>
  <dcterms:modified xsi:type="dcterms:W3CDTF">2026-05-11T15:11:00Z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0x01010030C99AA36138634AA2368AAA2F3A572F</vt:lpwstr>
  </property>
  <property fmtid="{D5CDD505-2E9C-101B-9397-08002B2CF9AE}" pid="3" name="MediaServiceImageTags">
    <vt:lpwstr/>
  </property>
</Properties>
</file>